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343573" w14:textId="343E2B63" w:rsidR="00503A37" w:rsidRPr="00AE1448" w:rsidRDefault="00F67105" w:rsidP="008C24AA">
      <w:pPr>
        <w:spacing w:after="0" w:line="600" w:lineRule="auto"/>
        <w:jc w:val="both"/>
        <w:rPr>
          <w:rFonts w:asciiTheme="majorHAnsi" w:hAnsiTheme="majorHAnsi"/>
          <w:b/>
          <w:bCs/>
          <w:sz w:val="24"/>
          <w:szCs w:val="24"/>
          <w:lang w:val="en-US"/>
        </w:rPr>
      </w:pPr>
      <w:r w:rsidRPr="00AE1448">
        <w:rPr>
          <w:rFonts w:asciiTheme="majorHAnsi" w:hAnsiTheme="majorHAnsi"/>
          <w:b/>
          <w:bCs/>
          <w:sz w:val="24"/>
          <w:szCs w:val="24"/>
          <w:lang w:val="en-US"/>
        </w:rPr>
        <w:t xml:space="preserve"> </w:t>
      </w:r>
      <w:r w:rsidRPr="00AE1448">
        <w:rPr>
          <w:rFonts w:asciiTheme="majorHAnsi" w:hAnsiTheme="majorHAnsi"/>
          <w:b/>
          <w:bCs/>
          <w:sz w:val="24"/>
          <w:szCs w:val="24"/>
          <w:lang w:val="en-US"/>
        </w:rPr>
        <w:tab/>
      </w:r>
      <w:r w:rsidR="00503A37" w:rsidRPr="00AE1448">
        <w:rPr>
          <w:rFonts w:asciiTheme="majorHAnsi" w:hAnsiTheme="majorHAnsi"/>
          <w:b/>
          <w:bCs/>
          <w:sz w:val="24"/>
          <w:szCs w:val="24"/>
          <w:lang w:val="en-US"/>
        </w:rPr>
        <w:t>Supporting information</w:t>
      </w:r>
    </w:p>
    <w:p w14:paraId="41D94481" w14:textId="6EA8316B" w:rsidR="00B958BF" w:rsidRPr="00B958BF" w:rsidRDefault="007A6E49" w:rsidP="006E682B">
      <w:pPr>
        <w:spacing w:after="0" w:line="600" w:lineRule="auto"/>
        <w:ind w:left="708" w:hanging="708"/>
        <w:jc w:val="center"/>
        <w:rPr>
          <w:rFonts w:asciiTheme="majorHAnsi" w:hAnsiTheme="majorHAnsi" w:cstheme="majorHAnsi"/>
          <w:sz w:val="40"/>
          <w:szCs w:val="40"/>
          <w:lang w:val="en-US"/>
        </w:rPr>
      </w:pPr>
      <w:bookmarkStart w:id="0" w:name="_Hlk71309549"/>
      <w:bookmarkEnd w:id="0"/>
      <w:r>
        <w:rPr>
          <w:rFonts w:asciiTheme="majorHAnsi" w:hAnsiTheme="majorHAnsi" w:cstheme="majorHAnsi"/>
          <w:sz w:val="40"/>
          <w:szCs w:val="40"/>
          <w:lang w:val="en-US"/>
        </w:rPr>
        <w:t>Recombination and localization: unfolding the pathways behind conductivity losses in Cs</w:t>
      </w:r>
      <w:r w:rsidRPr="007A6E49">
        <w:rPr>
          <w:rFonts w:asciiTheme="majorHAnsi" w:hAnsiTheme="majorHAnsi" w:cstheme="majorHAnsi"/>
          <w:sz w:val="40"/>
          <w:szCs w:val="40"/>
          <w:vertAlign w:val="subscript"/>
          <w:lang w:val="en-US"/>
        </w:rPr>
        <w:t>2</w:t>
      </w:r>
      <w:r>
        <w:rPr>
          <w:rFonts w:asciiTheme="majorHAnsi" w:hAnsiTheme="majorHAnsi" w:cstheme="majorHAnsi"/>
          <w:sz w:val="40"/>
          <w:szCs w:val="40"/>
          <w:lang w:val="en-US"/>
        </w:rPr>
        <w:t>AgBiBr</w:t>
      </w:r>
      <w:r w:rsidRPr="007A6E49">
        <w:rPr>
          <w:rFonts w:asciiTheme="majorHAnsi" w:hAnsiTheme="majorHAnsi" w:cstheme="majorHAnsi"/>
          <w:sz w:val="40"/>
          <w:szCs w:val="40"/>
          <w:vertAlign w:val="subscript"/>
          <w:lang w:val="en-US"/>
        </w:rPr>
        <w:t>6</w:t>
      </w:r>
      <w:r>
        <w:rPr>
          <w:rFonts w:asciiTheme="majorHAnsi" w:hAnsiTheme="majorHAnsi" w:cstheme="majorHAnsi"/>
          <w:sz w:val="40"/>
          <w:szCs w:val="40"/>
          <w:lang w:val="en-US"/>
        </w:rPr>
        <w:t xml:space="preserve"> thin films</w:t>
      </w:r>
    </w:p>
    <w:p w14:paraId="33BFAB94" w14:textId="0F3117C3" w:rsidR="00623C2E" w:rsidRPr="00AE1448" w:rsidRDefault="00623C2E" w:rsidP="0047797F">
      <w:pPr>
        <w:spacing w:after="0" w:line="600" w:lineRule="auto"/>
        <w:jc w:val="center"/>
        <w:rPr>
          <w:rFonts w:asciiTheme="majorHAnsi" w:hAnsiTheme="majorHAnsi" w:cstheme="minorHAnsi"/>
          <w:sz w:val="24"/>
          <w:szCs w:val="24"/>
          <w:lang w:val="en-US"/>
        </w:rPr>
      </w:pPr>
      <w:r w:rsidRPr="00AE1448">
        <w:rPr>
          <w:rFonts w:asciiTheme="majorHAnsi" w:hAnsiTheme="majorHAnsi" w:cstheme="majorHAnsi"/>
          <w:sz w:val="24"/>
          <w:szCs w:val="24"/>
          <w:lang w:val="en-US"/>
        </w:rPr>
        <w:t>Huygen J. Jöbsis</w:t>
      </w:r>
      <w:r w:rsidRPr="00AE1448">
        <w:rPr>
          <w:rFonts w:asciiTheme="majorHAnsi" w:hAnsiTheme="majorHAnsi" w:cstheme="majorHAnsi"/>
          <w:sz w:val="24"/>
          <w:szCs w:val="24"/>
          <w:vertAlign w:val="superscript"/>
          <w:lang w:val="en-US"/>
        </w:rPr>
        <w:t>1</w:t>
      </w:r>
      <w:r w:rsidRPr="00AE1448">
        <w:rPr>
          <w:rFonts w:asciiTheme="majorHAnsi" w:hAnsiTheme="majorHAnsi" w:cstheme="majorHAnsi"/>
          <w:sz w:val="24"/>
          <w:szCs w:val="24"/>
          <w:lang w:val="en-US"/>
        </w:rPr>
        <w:t>, Valentina M. Caselli</w:t>
      </w:r>
      <w:r w:rsidRPr="00AE1448">
        <w:rPr>
          <w:rFonts w:asciiTheme="majorHAnsi" w:hAnsiTheme="majorHAnsi" w:cstheme="majorHAnsi"/>
          <w:sz w:val="24"/>
          <w:szCs w:val="24"/>
          <w:vertAlign w:val="superscript"/>
          <w:lang w:val="en-US"/>
        </w:rPr>
        <w:t>2</w:t>
      </w:r>
      <w:r w:rsidRPr="00AE1448">
        <w:rPr>
          <w:rFonts w:asciiTheme="majorHAnsi" w:hAnsiTheme="majorHAnsi" w:cstheme="majorHAnsi"/>
          <w:sz w:val="24"/>
          <w:szCs w:val="24"/>
          <w:lang w:val="en-US"/>
        </w:rPr>
        <w:t>, Sven H. C. Askes</w:t>
      </w:r>
      <w:r w:rsidRPr="00AE1448">
        <w:rPr>
          <w:rFonts w:asciiTheme="majorHAnsi" w:hAnsiTheme="majorHAnsi" w:cstheme="majorHAnsi"/>
          <w:sz w:val="24"/>
          <w:szCs w:val="24"/>
          <w:vertAlign w:val="superscript"/>
          <w:lang w:val="en-US"/>
        </w:rPr>
        <w:t>3</w:t>
      </w:r>
      <w:r w:rsidRPr="00AE1448">
        <w:rPr>
          <w:rFonts w:asciiTheme="majorHAnsi" w:hAnsiTheme="majorHAnsi" w:cstheme="majorHAnsi"/>
          <w:sz w:val="24"/>
          <w:szCs w:val="24"/>
          <w:lang w:val="en-US"/>
        </w:rPr>
        <w:t>, Erik</w:t>
      </w:r>
      <w:r w:rsidR="00480B4B">
        <w:rPr>
          <w:rFonts w:asciiTheme="majorHAnsi" w:hAnsiTheme="majorHAnsi" w:cstheme="majorHAnsi"/>
          <w:sz w:val="24"/>
          <w:szCs w:val="24"/>
          <w:lang w:val="en-US"/>
        </w:rPr>
        <w:t xml:space="preserve"> C.</w:t>
      </w:r>
      <w:r w:rsidRPr="00AE1448">
        <w:rPr>
          <w:rFonts w:asciiTheme="majorHAnsi" w:hAnsiTheme="majorHAnsi" w:cstheme="majorHAnsi"/>
          <w:sz w:val="24"/>
          <w:szCs w:val="24"/>
          <w:lang w:val="en-US"/>
        </w:rPr>
        <w:t xml:space="preserve"> Garnett</w:t>
      </w:r>
      <w:r w:rsidRPr="00AE1448">
        <w:rPr>
          <w:rFonts w:asciiTheme="majorHAnsi" w:hAnsiTheme="majorHAnsi" w:cstheme="majorHAnsi"/>
          <w:sz w:val="24"/>
          <w:szCs w:val="24"/>
          <w:vertAlign w:val="superscript"/>
          <w:lang w:val="en-US"/>
        </w:rPr>
        <w:t>3</w:t>
      </w:r>
      <w:r w:rsidRPr="00AE1448">
        <w:rPr>
          <w:rFonts w:asciiTheme="majorHAnsi" w:hAnsiTheme="majorHAnsi" w:cstheme="majorHAnsi"/>
          <w:sz w:val="24"/>
          <w:szCs w:val="24"/>
          <w:lang w:val="en-US"/>
        </w:rPr>
        <w:t>, Tom J. Savenije</w:t>
      </w:r>
      <w:r w:rsidRPr="00AE1448">
        <w:rPr>
          <w:rFonts w:asciiTheme="majorHAnsi" w:hAnsiTheme="majorHAnsi" w:cstheme="majorHAnsi"/>
          <w:sz w:val="24"/>
          <w:szCs w:val="24"/>
          <w:vertAlign w:val="superscript"/>
          <w:lang w:val="en-US"/>
        </w:rPr>
        <w:t>2</w:t>
      </w:r>
      <w:r w:rsidRPr="00AE1448">
        <w:rPr>
          <w:rFonts w:asciiTheme="majorHAnsi" w:hAnsiTheme="majorHAnsi" w:cstheme="majorHAnsi"/>
          <w:sz w:val="24"/>
          <w:szCs w:val="24"/>
          <w:lang w:val="en-US"/>
        </w:rPr>
        <w:t>, Freddy T. Rabouw</w:t>
      </w:r>
      <w:r w:rsidRPr="00AE1448">
        <w:rPr>
          <w:rFonts w:asciiTheme="majorHAnsi" w:hAnsiTheme="majorHAnsi" w:cstheme="majorHAnsi"/>
          <w:sz w:val="24"/>
          <w:szCs w:val="24"/>
          <w:vertAlign w:val="superscript"/>
          <w:lang w:val="en-US"/>
        </w:rPr>
        <w:t>1</w:t>
      </w:r>
      <w:r w:rsidR="00FE09C4">
        <w:rPr>
          <w:rFonts w:asciiTheme="majorHAnsi" w:hAnsiTheme="majorHAnsi" w:cstheme="majorHAnsi"/>
          <w:sz w:val="24"/>
          <w:szCs w:val="24"/>
          <w:vertAlign w:val="superscript"/>
          <w:lang w:val="en-US"/>
        </w:rPr>
        <w:t>*</w:t>
      </w:r>
      <w:r w:rsidRPr="00AE1448">
        <w:rPr>
          <w:rFonts w:asciiTheme="majorHAnsi" w:hAnsiTheme="majorHAnsi" w:cstheme="majorHAnsi"/>
          <w:sz w:val="24"/>
          <w:szCs w:val="24"/>
          <w:lang w:val="en-US"/>
        </w:rPr>
        <w:t>, Eline M. Hutter</w:t>
      </w:r>
      <w:r w:rsidRPr="00AE1448">
        <w:rPr>
          <w:rFonts w:asciiTheme="majorHAnsi" w:hAnsiTheme="majorHAnsi" w:cstheme="majorHAnsi"/>
          <w:sz w:val="24"/>
          <w:szCs w:val="24"/>
          <w:vertAlign w:val="superscript"/>
          <w:lang w:val="en-US"/>
        </w:rPr>
        <w:t>1*</w:t>
      </w:r>
    </w:p>
    <w:p w14:paraId="5B261E23" w14:textId="15B1745A" w:rsidR="00623C2E" w:rsidRPr="00AE1448" w:rsidRDefault="00623C2E" w:rsidP="0047797F">
      <w:pPr>
        <w:pStyle w:val="ListParagraph"/>
        <w:numPr>
          <w:ilvl w:val="0"/>
          <w:numId w:val="1"/>
        </w:numPr>
        <w:spacing w:after="0" w:line="600" w:lineRule="auto"/>
        <w:jc w:val="center"/>
        <w:rPr>
          <w:rFonts w:asciiTheme="majorHAnsi" w:hAnsiTheme="majorHAnsi" w:cstheme="minorHAnsi"/>
          <w:sz w:val="24"/>
          <w:szCs w:val="24"/>
          <w:lang w:val="en-US"/>
        </w:rPr>
      </w:pPr>
      <w:r w:rsidRPr="00AE1448">
        <w:rPr>
          <w:rFonts w:asciiTheme="majorHAnsi" w:hAnsiTheme="majorHAnsi" w:cstheme="minorHAnsi"/>
          <w:sz w:val="24"/>
          <w:szCs w:val="24"/>
          <w:lang w:val="en-US"/>
        </w:rPr>
        <w:t xml:space="preserve">Inorganic Chemistry and Catalysis, Department of Chemistry, Utrecht University, </w:t>
      </w:r>
      <w:proofErr w:type="spellStart"/>
      <w:r w:rsidRPr="00AE1448">
        <w:rPr>
          <w:rFonts w:asciiTheme="majorHAnsi" w:hAnsiTheme="majorHAnsi" w:cstheme="minorHAnsi"/>
          <w:sz w:val="24"/>
          <w:szCs w:val="24"/>
          <w:lang w:val="en-US"/>
        </w:rPr>
        <w:t>Princetonlaan</w:t>
      </w:r>
      <w:proofErr w:type="spellEnd"/>
      <w:r w:rsidRPr="00AE1448">
        <w:rPr>
          <w:rFonts w:asciiTheme="majorHAnsi" w:hAnsiTheme="majorHAnsi" w:cstheme="minorHAnsi"/>
          <w:sz w:val="24"/>
          <w:szCs w:val="24"/>
          <w:lang w:val="en-US"/>
        </w:rPr>
        <w:t xml:space="preserve"> </w:t>
      </w:r>
      <w:r w:rsidR="00A350B8" w:rsidRPr="00AE1448">
        <w:rPr>
          <w:rFonts w:asciiTheme="majorHAnsi" w:hAnsiTheme="majorHAnsi" w:cstheme="minorHAnsi"/>
          <w:sz w:val="24"/>
          <w:szCs w:val="24"/>
          <w:lang w:val="en-US"/>
        </w:rPr>
        <w:t>8</w:t>
      </w:r>
      <w:r w:rsidRPr="00AE1448">
        <w:rPr>
          <w:rFonts w:asciiTheme="majorHAnsi" w:hAnsiTheme="majorHAnsi" w:cstheme="minorHAnsi"/>
          <w:sz w:val="24"/>
          <w:szCs w:val="24"/>
          <w:lang w:val="en-US"/>
        </w:rPr>
        <w:t>, 3584 CB Utrecht, the Netherlands</w:t>
      </w:r>
    </w:p>
    <w:p w14:paraId="605F0898" w14:textId="2188EAAA" w:rsidR="00623C2E" w:rsidRPr="00AE1448" w:rsidRDefault="00623C2E" w:rsidP="0047797F">
      <w:pPr>
        <w:pStyle w:val="ListParagraph"/>
        <w:numPr>
          <w:ilvl w:val="0"/>
          <w:numId w:val="1"/>
        </w:numPr>
        <w:spacing w:after="0" w:line="600" w:lineRule="auto"/>
        <w:jc w:val="center"/>
        <w:rPr>
          <w:rFonts w:asciiTheme="majorHAnsi" w:hAnsiTheme="majorHAnsi" w:cstheme="minorHAnsi"/>
          <w:sz w:val="24"/>
          <w:szCs w:val="24"/>
          <w:lang w:val="en-US"/>
        </w:rPr>
      </w:pPr>
      <w:r w:rsidRPr="00AE1448">
        <w:rPr>
          <w:rFonts w:asciiTheme="majorHAnsi" w:hAnsiTheme="majorHAnsi" w:cstheme="minorHAnsi"/>
          <w:sz w:val="24"/>
          <w:szCs w:val="24"/>
          <w:lang w:val="en-US"/>
        </w:rPr>
        <w:t xml:space="preserve">Department of Chemical Engineering, Delft University of Technology, van der </w:t>
      </w:r>
      <w:proofErr w:type="spellStart"/>
      <w:r w:rsidRPr="00AE1448">
        <w:rPr>
          <w:rFonts w:asciiTheme="majorHAnsi" w:hAnsiTheme="majorHAnsi" w:cstheme="minorHAnsi"/>
          <w:sz w:val="24"/>
          <w:szCs w:val="24"/>
          <w:lang w:val="en-US"/>
        </w:rPr>
        <w:t>Maasweg</w:t>
      </w:r>
      <w:proofErr w:type="spellEnd"/>
      <w:r w:rsidRPr="00AE1448">
        <w:rPr>
          <w:rFonts w:asciiTheme="majorHAnsi" w:hAnsiTheme="majorHAnsi" w:cstheme="minorHAnsi"/>
          <w:sz w:val="24"/>
          <w:szCs w:val="24"/>
          <w:lang w:val="en-US"/>
        </w:rPr>
        <w:t xml:space="preserve"> 9, 2629 HZ Delft, the Netherlands</w:t>
      </w:r>
    </w:p>
    <w:p w14:paraId="38D98DEE" w14:textId="77777777" w:rsidR="00623C2E" w:rsidRPr="00AE1448" w:rsidRDefault="00623C2E" w:rsidP="0047797F">
      <w:pPr>
        <w:pStyle w:val="ListParagraph"/>
        <w:numPr>
          <w:ilvl w:val="0"/>
          <w:numId w:val="1"/>
        </w:numPr>
        <w:spacing w:after="0" w:line="600" w:lineRule="auto"/>
        <w:jc w:val="center"/>
        <w:rPr>
          <w:rFonts w:asciiTheme="majorHAnsi" w:hAnsiTheme="majorHAnsi" w:cstheme="minorHAnsi"/>
          <w:sz w:val="24"/>
          <w:szCs w:val="24"/>
          <w:lang w:val="en-US"/>
        </w:rPr>
      </w:pPr>
      <w:r w:rsidRPr="00AE1448">
        <w:rPr>
          <w:rFonts w:asciiTheme="majorHAnsi" w:hAnsiTheme="majorHAnsi" w:cstheme="minorHAnsi"/>
          <w:sz w:val="24"/>
          <w:szCs w:val="24"/>
          <w:lang w:val="en-US"/>
        </w:rPr>
        <w:t xml:space="preserve">Center for </w:t>
      </w:r>
      <w:proofErr w:type="spellStart"/>
      <w:r w:rsidRPr="00AE1448">
        <w:rPr>
          <w:rFonts w:asciiTheme="majorHAnsi" w:hAnsiTheme="majorHAnsi" w:cstheme="minorHAnsi"/>
          <w:sz w:val="24"/>
          <w:szCs w:val="24"/>
          <w:lang w:val="en-US"/>
        </w:rPr>
        <w:t>Nanophotonics</w:t>
      </w:r>
      <w:proofErr w:type="spellEnd"/>
      <w:r w:rsidRPr="00AE1448">
        <w:rPr>
          <w:rFonts w:asciiTheme="majorHAnsi" w:hAnsiTheme="majorHAnsi" w:cstheme="minorHAnsi"/>
          <w:sz w:val="24"/>
          <w:szCs w:val="24"/>
          <w:lang w:val="en-US"/>
        </w:rPr>
        <w:t>, AMOLF, 1098 XG Amsterdam, the Netherlands</w:t>
      </w:r>
    </w:p>
    <w:p w14:paraId="79A44AD1" w14:textId="69695626" w:rsidR="001C44CD" w:rsidRDefault="00A350B8" w:rsidP="0047797F">
      <w:pPr>
        <w:spacing w:after="0" w:line="600" w:lineRule="auto"/>
        <w:jc w:val="center"/>
        <w:rPr>
          <w:b/>
          <w:bCs/>
          <w:sz w:val="24"/>
          <w:szCs w:val="24"/>
          <w:lang w:val="en-US"/>
        </w:rPr>
      </w:pPr>
      <w:r w:rsidRPr="00AE1448">
        <w:rPr>
          <w:b/>
          <w:bCs/>
          <w:sz w:val="24"/>
          <w:szCs w:val="24"/>
          <w:lang w:val="en-US"/>
        </w:rPr>
        <w:t>Corresponding</w:t>
      </w:r>
      <w:r w:rsidR="001C44CD" w:rsidRPr="00AE1448">
        <w:rPr>
          <w:b/>
          <w:bCs/>
          <w:sz w:val="24"/>
          <w:szCs w:val="24"/>
          <w:lang w:val="en-US"/>
        </w:rPr>
        <w:t xml:space="preserve"> Author</w:t>
      </w:r>
      <w:r w:rsidRPr="00AE1448">
        <w:rPr>
          <w:b/>
          <w:bCs/>
          <w:sz w:val="24"/>
          <w:szCs w:val="24"/>
          <w:lang w:val="en-US"/>
        </w:rPr>
        <w:t>s</w:t>
      </w:r>
    </w:p>
    <w:p w14:paraId="091AE67F" w14:textId="33ED3E37" w:rsidR="00FE09C4" w:rsidRDefault="00FE09C4" w:rsidP="0047797F">
      <w:pPr>
        <w:spacing w:after="0" w:line="600" w:lineRule="auto"/>
        <w:jc w:val="center"/>
        <w:rPr>
          <w:sz w:val="24"/>
          <w:szCs w:val="24"/>
          <w:lang w:val="en-US"/>
        </w:rPr>
      </w:pPr>
      <w:r w:rsidRPr="00FE09C4">
        <w:rPr>
          <w:sz w:val="24"/>
          <w:szCs w:val="24"/>
          <w:lang w:val="en-US"/>
        </w:rPr>
        <w:t>Freddy T. Rabouw</w:t>
      </w:r>
      <w:r>
        <w:rPr>
          <w:sz w:val="24"/>
          <w:szCs w:val="24"/>
          <w:lang w:val="en-US"/>
        </w:rPr>
        <w:t>,</w:t>
      </w:r>
      <w:r w:rsidRPr="00FE09C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fldChar w:fldCharType="begin"/>
      </w:r>
      <w:ins w:id="1" w:author="Jöbsis, H.J. (Huygen)" w:date="2021-08-13T15:08:00Z">
        <w:r>
          <w:rPr>
            <w:sz w:val="24"/>
            <w:szCs w:val="24"/>
            <w:lang w:val="en-US"/>
          </w:rPr>
          <w:instrText xml:space="preserve"> HYPERLINK "mailto:</w:instrText>
        </w:r>
      </w:ins>
      <w:r>
        <w:rPr>
          <w:sz w:val="24"/>
          <w:szCs w:val="24"/>
          <w:lang w:val="en-US"/>
        </w:rPr>
        <w:instrText>f</w:instrText>
      </w:r>
      <w:r w:rsidRPr="00FE09C4">
        <w:rPr>
          <w:sz w:val="24"/>
          <w:szCs w:val="24"/>
          <w:lang w:val="en-US"/>
        </w:rPr>
        <w:instrText>.t.rabouw@uu.nl</w:instrText>
      </w:r>
      <w:ins w:id="2" w:author="Jöbsis, H.J. (Huygen)" w:date="2021-08-13T15:08:00Z">
        <w:r>
          <w:rPr>
            <w:sz w:val="24"/>
            <w:szCs w:val="24"/>
            <w:lang w:val="en-US"/>
          </w:rPr>
          <w:instrText xml:space="preserve">" </w:instrText>
        </w:r>
      </w:ins>
      <w:r>
        <w:rPr>
          <w:sz w:val="24"/>
          <w:szCs w:val="24"/>
          <w:lang w:val="en-US"/>
        </w:rPr>
        <w:fldChar w:fldCharType="separate"/>
      </w:r>
      <w:r w:rsidRPr="00C92BE6">
        <w:rPr>
          <w:rStyle w:val="Hyperlink"/>
          <w:sz w:val="24"/>
          <w:szCs w:val="24"/>
          <w:lang w:val="en-US"/>
        </w:rPr>
        <w:t>f.t.rabouw@uu.nl</w:t>
      </w:r>
      <w:r>
        <w:rPr>
          <w:sz w:val="24"/>
          <w:szCs w:val="24"/>
          <w:lang w:val="en-US"/>
        </w:rPr>
        <w:fldChar w:fldCharType="end"/>
      </w:r>
      <w:r>
        <w:rPr>
          <w:sz w:val="24"/>
          <w:szCs w:val="24"/>
          <w:lang w:val="en-US"/>
        </w:rPr>
        <w:t>;</w:t>
      </w:r>
    </w:p>
    <w:p w14:paraId="1FE31F8C" w14:textId="246C9F61" w:rsidR="00623C2E" w:rsidRPr="00FE09C4" w:rsidRDefault="00FE09C4" w:rsidP="0047797F">
      <w:pPr>
        <w:spacing w:after="0" w:line="600" w:lineRule="auto"/>
        <w:jc w:val="center"/>
        <w:rPr>
          <w:rFonts w:asciiTheme="majorHAnsi" w:hAnsiTheme="majorHAnsi" w:cstheme="minorHAnsi"/>
          <w:sz w:val="24"/>
          <w:szCs w:val="24"/>
          <w:lang w:val="de-DE"/>
        </w:rPr>
      </w:pPr>
      <w:r w:rsidRPr="00FE09C4">
        <w:rPr>
          <w:sz w:val="24"/>
          <w:szCs w:val="24"/>
          <w:lang w:val="de-DE"/>
        </w:rPr>
        <w:t xml:space="preserve">Eline M. Hutter, </w:t>
      </w:r>
      <w:r w:rsidR="00052CF9">
        <w:fldChar w:fldCharType="begin"/>
      </w:r>
      <w:r w:rsidR="00052CF9" w:rsidRPr="00052CF9">
        <w:rPr>
          <w:lang w:val="de-DE"/>
        </w:rPr>
        <w:instrText xml:space="preserve"> HYPERLINK "mailto:e.m.hutter@uu.nl" </w:instrText>
      </w:r>
      <w:r w:rsidR="00052CF9">
        <w:fldChar w:fldCharType="separate"/>
      </w:r>
      <w:r w:rsidRPr="00C92BE6">
        <w:rPr>
          <w:rStyle w:val="Hyperlink"/>
          <w:rFonts w:asciiTheme="majorHAnsi" w:hAnsiTheme="majorHAnsi" w:cstheme="minorHAnsi"/>
          <w:sz w:val="24"/>
          <w:szCs w:val="24"/>
          <w:lang w:val="de-DE"/>
        </w:rPr>
        <w:t>e.m.hutter@uu.nl</w:t>
      </w:r>
      <w:r w:rsidR="00052CF9">
        <w:rPr>
          <w:rStyle w:val="Hyperlink"/>
          <w:rFonts w:asciiTheme="majorHAnsi" w:hAnsiTheme="majorHAnsi" w:cstheme="minorHAnsi"/>
          <w:sz w:val="24"/>
          <w:szCs w:val="24"/>
          <w:lang w:val="de-DE"/>
        </w:rPr>
        <w:fldChar w:fldCharType="end"/>
      </w:r>
    </w:p>
    <w:p w14:paraId="52A5BD54" w14:textId="77777777" w:rsidR="00782809" w:rsidRPr="00FE09C4" w:rsidRDefault="00782809" w:rsidP="008C24AA">
      <w:pPr>
        <w:spacing w:after="0"/>
        <w:jc w:val="both"/>
        <w:rPr>
          <w:rFonts w:asciiTheme="majorHAnsi" w:hAnsiTheme="majorHAnsi"/>
          <w:u w:val="single"/>
          <w:lang w:val="de-DE"/>
        </w:rPr>
      </w:pPr>
    </w:p>
    <w:p w14:paraId="5F1771A9" w14:textId="77777777" w:rsidR="00503A37" w:rsidRPr="00FE09C4" w:rsidRDefault="00503A37" w:rsidP="008C24AA">
      <w:pPr>
        <w:spacing w:after="0"/>
        <w:jc w:val="both"/>
        <w:rPr>
          <w:rFonts w:asciiTheme="majorHAnsi" w:hAnsiTheme="majorHAnsi"/>
          <w:sz w:val="20"/>
          <w:szCs w:val="20"/>
          <w:u w:val="single"/>
          <w:lang w:val="de-DE"/>
        </w:rPr>
      </w:pPr>
      <w:r w:rsidRPr="00FE09C4">
        <w:rPr>
          <w:rFonts w:asciiTheme="majorHAnsi" w:hAnsiTheme="majorHAnsi"/>
          <w:sz w:val="20"/>
          <w:szCs w:val="20"/>
          <w:u w:val="single"/>
          <w:lang w:val="de-DE"/>
        </w:rPr>
        <w:br w:type="page"/>
      </w:r>
    </w:p>
    <w:p w14:paraId="2868182A" w14:textId="022BA2F6" w:rsidR="009F29D3" w:rsidRPr="00051C67" w:rsidRDefault="009F29D3" w:rsidP="008C24AA">
      <w:pPr>
        <w:spacing w:after="0"/>
        <w:jc w:val="both"/>
        <w:rPr>
          <w:rFonts w:asciiTheme="majorHAnsi" w:hAnsiTheme="majorHAnsi"/>
          <w:u w:val="single"/>
          <w:lang w:val="de-DE"/>
        </w:rPr>
      </w:pPr>
      <w:r w:rsidRPr="00051C67">
        <w:rPr>
          <w:rFonts w:asciiTheme="majorHAnsi" w:hAnsiTheme="majorHAnsi"/>
          <w:u w:val="single"/>
          <w:lang w:val="de-DE"/>
        </w:rPr>
        <w:lastRenderedPageBreak/>
        <w:t>Experimental Information</w:t>
      </w:r>
    </w:p>
    <w:p w14:paraId="5E4B4FB1" w14:textId="77777777" w:rsidR="0010631D" w:rsidRPr="00051C67" w:rsidRDefault="0010631D" w:rsidP="008C24AA">
      <w:pPr>
        <w:spacing w:after="0"/>
        <w:jc w:val="both"/>
        <w:rPr>
          <w:rFonts w:asciiTheme="majorHAnsi" w:hAnsiTheme="majorHAnsi"/>
          <w:b/>
          <w:bCs/>
          <w:lang w:val="de-DE"/>
        </w:rPr>
      </w:pPr>
    </w:p>
    <w:p w14:paraId="58CB8E5E" w14:textId="764BFC4A" w:rsidR="009F29D3" w:rsidRPr="00051C67" w:rsidRDefault="009F29D3" w:rsidP="008C24AA">
      <w:pPr>
        <w:spacing w:after="0"/>
        <w:jc w:val="both"/>
        <w:rPr>
          <w:rFonts w:asciiTheme="majorHAnsi" w:hAnsiTheme="majorHAnsi"/>
          <w:lang w:val="de-DE"/>
        </w:rPr>
      </w:pPr>
      <w:r w:rsidRPr="00051C67">
        <w:rPr>
          <w:rFonts w:asciiTheme="majorHAnsi" w:hAnsiTheme="majorHAnsi"/>
          <w:b/>
          <w:bCs/>
          <w:lang w:val="de-DE"/>
        </w:rPr>
        <w:t>Chemicals</w:t>
      </w:r>
      <w:r w:rsidR="00643F47" w:rsidRPr="00051C67">
        <w:rPr>
          <w:rFonts w:asciiTheme="majorHAnsi" w:hAnsiTheme="majorHAnsi"/>
          <w:b/>
          <w:bCs/>
          <w:lang w:val="de-DE"/>
        </w:rPr>
        <w:t>.</w:t>
      </w:r>
      <w:r w:rsidR="007B7416" w:rsidRPr="00051C67">
        <w:rPr>
          <w:rFonts w:asciiTheme="majorHAnsi" w:hAnsiTheme="majorHAnsi"/>
          <w:b/>
          <w:bCs/>
          <w:lang w:val="de-DE"/>
        </w:rPr>
        <w:t xml:space="preserve"> </w:t>
      </w:r>
      <w:r w:rsidR="001562C6" w:rsidRPr="00051C67">
        <w:rPr>
          <w:rFonts w:asciiTheme="majorHAnsi" w:hAnsiTheme="majorHAnsi"/>
          <w:lang w:val="de-DE"/>
        </w:rPr>
        <w:t xml:space="preserve">99.9% </w:t>
      </w:r>
      <w:proofErr w:type="spellStart"/>
      <w:r w:rsidR="001562C6" w:rsidRPr="00051C67">
        <w:rPr>
          <w:rFonts w:asciiTheme="majorHAnsi" w:hAnsiTheme="majorHAnsi"/>
          <w:lang w:val="de-DE"/>
        </w:rPr>
        <w:t>silver</w:t>
      </w:r>
      <w:proofErr w:type="spellEnd"/>
      <w:r w:rsidR="001562C6" w:rsidRPr="00051C67">
        <w:rPr>
          <w:rFonts w:asciiTheme="majorHAnsi" w:hAnsiTheme="majorHAnsi"/>
          <w:lang w:val="de-DE"/>
        </w:rPr>
        <w:t xml:space="preserve"> </w:t>
      </w:r>
      <w:proofErr w:type="spellStart"/>
      <w:r w:rsidR="001562C6" w:rsidRPr="00051C67">
        <w:rPr>
          <w:rFonts w:asciiTheme="majorHAnsi" w:hAnsiTheme="majorHAnsi"/>
          <w:lang w:val="de-DE"/>
        </w:rPr>
        <w:t>bromide</w:t>
      </w:r>
      <w:proofErr w:type="spellEnd"/>
      <w:r w:rsidR="001562C6" w:rsidRPr="00051C67">
        <w:rPr>
          <w:rFonts w:asciiTheme="majorHAnsi" w:hAnsiTheme="majorHAnsi"/>
          <w:lang w:val="de-DE"/>
        </w:rPr>
        <w:t xml:space="preserve"> (</w:t>
      </w:r>
      <w:proofErr w:type="spellStart"/>
      <w:r w:rsidR="001562C6" w:rsidRPr="00051C67">
        <w:rPr>
          <w:rFonts w:asciiTheme="majorHAnsi" w:hAnsiTheme="majorHAnsi"/>
          <w:lang w:val="de-DE"/>
        </w:rPr>
        <w:t>AgBr</w:t>
      </w:r>
      <w:proofErr w:type="spellEnd"/>
      <w:r w:rsidR="001562C6" w:rsidRPr="00051C67">
        <w:rPr>
          <w:rFonts w:asciiTheme="majorHAnsi" w:hAnsiTheme="majorHAnsi"/>
          <w:lang w:val="de-DE"/>
        </w:rPr>
        <w:t xml:space="preserve">, </w:t>
      </w:r>
      <w:proofErr w:type="spellStart"/>
      <w:r w:rsidR="001562C6" w:rsidRPr="00051C67">
        <w:rPr>
          <w:rFonts w:asciiTheme="majorHAnsi" w:hAnsiTheme="majorHAnsi"/>
          <w:lang w:val="de-DE"/>
        </w:rPr>
        <w:t>Strem</w:t>
      </w:r>
      <w:proofErr w:type="spellEnd"/>
      <w:r w:rsidR="001562C6" w:rsidRPr="00051C67">
        <w:rPr>
          <w:rFonts w:asciiTheme="majorHAnsi" w:hAnsiTheme="majorHAnsi"/>
          <w:lang w:val="de-DE"/>
        </w:rPr>
        <w:t>)</w:t>
      </w:r>
      <w:r w:rsidR="001562C6" w:rsidRPr="00051C67">
        <w:rPr>
          <w:rFonts w:asciiTheme="majorHAnsi" w:hAnsiTheme="majorHAnsi"/>
          <w:b/>
          <w:bCs/>
          <w:lang w:val="de-DE"/>
        </w:rPr>
        <w:t xml:space="preserve">, </w:t>
      </w:r>
      <w:r w:rsidR="007F66DD" w:rsidRPr="00051C67">
        <w:rPr>
          <w:rFonts w:asciiTheme="majorHAnsi" w:hAnsiTheme="majorHAnsi"/>
          <w:lang w:val="de-DE"/>
        </w:rPr>
        <w:t xml:space="preserve">99.999% </w:t>
      </w:r>
      <w:proofErr w:type="spellStart"/>
      <w:r w:rsidRPr="00051C67">
        <w:rPr>
          <w:rFonts w:asciiTheme="majorHAnsi" w:hAnsiTheme="majorHAnsi"/>
          <w:lang w:val="de-DE"/>
        </w:rPr>
        <w:t>cesium</w:t>
      </w:r>
      <w:proofErr w:type="spellEnd"/>
      <w:r w:rsidRPr="00051C67">
        <w:rPr>
          <w:rFonts w:asciiTheme="majorHAnsi" w:hAnsiTheme="majorHAnsi"/>
          <w:lang w:val="de-DE"/>
        </w:rPr>
        <w:t xml:space="preserve"> </w:t>
      </w:r>
      <w:proofErr w:type="spellStart"/>
      <w:r w:rsidRPr="00051C67">
        <w:rPr>
          <w:rFonts w:asciiTheme="majorHAnsi" w:hAnsiTheme="majorHAnsi"/>
          <w:lang w:val="de-DE"/>
        </w:rPr>
        <w:t>bromide</w:t>
      </w:r>
      <w:proofErr w:type="spellEnd"/>
      <w:r w:rsidRPr="00051C67">
        <w:rPr>
          <w:rFonts w:asciiTheme="majorHAnsi" w:hAnsiTheme="majorHAnsi"/>
          <w:lang w:val="de-DE"/>
        </w:rPr>
        <w:t xml:space="preserve"> (</w:t>
      </w:r>
      <w:proofErr w:type="spellStart"/>
      <w:r w:rsidRPr="00051C67">
        <w:rPr>
          <w:rFonts w:asciiTheme="majorHAnsi" w:hAnsiTheme="majorHAnsi"/>
          <w:lang w:val="de-DE"/>
        </w:rPr>
        <w:t>CsBr</w:t>
      </w:r>
      <w:proofErr w:type="spellEnd"/>
      <w:r w:rsidR="000907E0" w:rsidRPr="00051C67">
        <w:rPr>
          <w:rFonts w:asciiTheme="majorHAnsi" w:hAnsiTheme="majorHAnsi"/>
          <w:lang w:val="de-DE"/>
        </w:rPr>
        <w:t>, Sigma-</w:t>
      </w:r>
      <w:r w:rsidR="00400C6C" w:rsidRPr="00051C67">
        <w:rPr>
          <w:rFonts w:asciiTheme="majorHAnsi" w:hAnsiTheme="majorHAnsi"/>
          <w:lang w:val="de-DE"/>
        </w:rPr>
        <w:t>Aldrich</w:t>
      </w:r>
      <w:r w:rsidRPr="00051C67">
        <w:rPr>
          <w:rFonts w:asciiTheme="majorHAnsi" w:hAnsiTheme="majorHAnsi"/>
          <w:lang w:val="de-DE"/>
        </w:rPr>
        <w:t xml:space="preserve">), </w:t>
      </w:r>
      <w:r w:rsidR="007561C5" w:rsidRPr="00051C67">
        <w:rPr>
          <w:rFonts w:asciiTheme="majorHAnsi" w:hAnsiTheme="majorHAnsi"/>
          <w:lang w:val="de-DE"/>
        </w:rPr>
        <w:t>99.998%</w:t>
      </w:r>
      <w:r w:rsidR="00643F47" w:rsidRPr="00051C67">
        <w:rPr>
          <w:rFonts w:asciiTheme="majorHAnsi" w:hAnsiTheme="majorHAnsi"/>
          <w:lang w:val="de-DE"/>
        </w:rPr>
        <w:t xml:space="preserve"> </w:t>
      </w:r>
      <w:proofErr w:type="spellStart"/>
      <w:r w:rsidRPr="00051C67">
        <w:rPr>
          <w:rFonts w:asciiTheme="majorHAnsi" w:hAnsiTheme="majorHAnsi"/>
          <w:lang w:val="de-DE"/>
        </w:rPr>
        <w:t>bismuth</w:t>
      </w:r>
      <w:proofErr w:type="spellEnd"/>
      <w:r w:rsidRPr="00051C67">
        <w:rPr>
          <w:rFonts w:asciiTheme="majorHAnsi" w:hAnsiTheme="majorHAnsi"/>
          <w:lang w:val="de-DE"/>
        </w:rPr>
        <w:t xml:space="preserve"> </w:t>
      </w:r>
      <w:proofErr w:type="spellStart"/>
      <w:r w:rsidRPr="00051C67">
        <w:rPr>
          <w:rFonts w:asciiTheme="majorHAnsi" w:hAnsiTheme="majorHAnsi"/>
          <w:lang w:val="de-DE"/>
        </w:rPr>
        <w:t>bromide</w:t>
      </w:r>
      <w:proofErr w:type="spellEnd"/>
      <w:r w:rsidRPr="00051C67">
        <w:rPr>
          <w:rFonts w:asciiTheme="majorHAnsi" w:hAnsiTheme="majorHAnsi"/>
          <w:lang w:val="de-DE"/>
        </w:rPr>
        <w:t xml:space="preserve"> (BiBr</w:t>
      </w:r>
      <w:r w:rsidRPr="00051C67">
        <w:rPr>
          <w:rFonts w:asciiTheme="majorHAnsi" w:hAnsiTheme="majorHAnsi"/>
          <w:vertAlign w:val="subscript"/>
          <w:lang w:val="de-DE"/>
        </w:rPr>
        <w:t>3</w:t>
      </w:r>
      <w:r w:rsidR="00400C6C" w:rsidRPr="00051C67">
        <w:rPr>
          <w:rFonts w:asciiTheme="majorHAnsi" w:hAnsiTheme="majorHAnsi"/>
          <w:lang w:val="de-DE"/>
        </w:rPr>
        <w:t>, Sigma-Aldrich</w:t>
      </w:r>
      <w:r w:rsidRPr="00051C67">
        <w:rPr>
          <w:rFonts w:asciiTheme="majorHAnsi" w:hAnsiTheme="majorHAnsi"/>
          <w:lang w:val="de-DE"/>
        </w:rPr>
        <w:t xml:space="preserve">), </w:t>
      </w:r>
      <w:r w:rsidR="00125EAC" w:rsidRPr="00051C67">
        <w:rPr>
          <w:rFonts w:asciiTheme="majorHAnsi" w:hAnsiTheme="majorHAnsi"/>
          <w:lang w:val="de-DE"/>
        </w:rPr>
        <w:t xml:space="preserve">99.9% </w:t>
      </w:r>
      <w:proofErr w:type="spellStart"/>
      <w:r w:rsidR="00125EAC" w:rsidRPr="00051C67">
        <w:rPr>
          <w:rFonts w:asciiTheme="majorHAnsi" w:hAnsiTheme="majorHAnsi"/>
          <w:lang w:val="de-DE"/>
        </w:rPr>
        <w:t>anhydrous</w:t>
      </w:r>
      <w:proofErr w:type="spellEnd"/>
      <w:r w:rsidR="00125EAC" w:rsidRPr="00051C67">
        <w:rPr>
          <w:rFonts w:asciiTheme="majorHAnsi" w:hAnsiTheme="majorHAnsi"/>
          <w:lang w:val="de-DE"/>
        </w:rPr>
        <w:t xml:space="preserve"> </w:t>
      </w:r>
      <w:proofErr w:type="spellStart"/>
      <w:r w:rsidRPr="00051C67">
        <w:rPr>
          <w:rFonts w:asciiTheme="majorHAnsi" w:hAnsiTheme="majorHAnsi"/>
          <w:lang w:val="de-DE"/>
        </w:rPr>
        <w:t>dimethyl</w:t>
      </w:r>
      <w:proofErr w:type="spellEnd"/>
      <w:r w:rsidRPr="00051C67">
        <w:rPr>
          <w:rFonts w:asciiTheme="majorHAnsi" w:hAnsiTheme="majorHAnsi"/>
          <w:lang w:val="de-DE"/>
        </w:rPr>
        <w:t xml:space="preserve"> </w:t>
      </w:r>
      <w:proofErr w:type="spellStart"/>
      <w:r w:rsidRPr="00051C67">
        <w:rPr>
          <w:rFonts w:asciiTheme="majorHAnsi" w:hAnsiTheme="majorHAnsi"/>
          <w:lang w:val="de-DE"/>
        </w:rPr>
        <w:t>sulfoxide</w:t>
      </w:r>
      <w:proofErr w:type="spellEnd"/>
      <w:r w:rsidRPr="00051C67">
        <w:rPr>
          <w:rFonts w:asciiTheme="majorHAnsi" w:hAnsiTheme="majorHAnsi"/>
          <w:lang w:val="de-DE"/>
        </w:rPr>
        <w:t xml:space="preserve"> (DMSO</w:t>
      </w:r>
      <w:r w:rsidR="00125EAC" w:rsidRPr="00051C67">
        <w:rPr>
          <w:rFonts w:asciiTheme="majorHAnsi" w:hAnsiTheme="majorHAnsi"/>
          <w:lang w:val="de-DE"/>
        </w:rPr>
        <w:t xml:space="preserve">, </w:t>
      </w:r>
      <w:r w:rsidR="00EC3FED" w:rsidRPr="00051C67">
        <w:rPr>
          <w:rFonts w:asciiTheme="majorHAnsi" w:hAnsiTheme="majorHAnsi"/>
          <w:lang w:val="de-DE"/>
        </w:rPr>
        <w:t>Sigma-Aldrich</w:t>
      </w:r>
      <w:r w:rsidRPr="00051C67">
        <w:rPr>
          <w:rFonts w:asciiTheme="majorHAnsi" w:hAnsiTheme="majorHAnsi"/>
          <w:lang w:val="de-DE"/>
        </w:rPr>
        <w:t>)</w:t>
      </w:r>
      <w:r w:rsidR="002E6A75" w:rsidRPr="00051C67">
        <w:rPr>
          <w:rFonts w:asciiTheme="majorHAnsi" w:hAnsiTheme="majorHAnsi"/>
          <w:lang w:val="de-DE"/>
        </w:rPr>
        <w:t>.</w:t>
      </w:r>
    </w:p>
    <w:p w14:paraId="4F471E33" w14:textId="5422D839" w:rsidR="00643F47" w:rsidRPr="00051C67" w:rsidRDefault="00643F47" w:rsidP="008C24AA">
      <w:pPr>
        <w:spacing w:after="0"/>
        <w:jc w:val="both"/>
        <w:rPr>
          <w:rFonts w:asciiTheme="majorHAnsi" w:hAnsiTheme="majorHAnsi"/>
          <w:b/>
          <w:bCs/>
          <w:lang w:val="de-DE"/>
        </w:rPr>
      </w:pPr>
    </w:p>
    <w:p w14:paraId="2A03AA77" w14:textId="41A5B8C7" w:rsidR="00643F47" w:rsidRDefault="009F29D3" w:rsidP="008E6026">
      <w:pPr>
        <w:spacing w:after="0"/>
        <w:jc w:val="both"/>
        <w:rPr>
          <w:rFonts w:asciiTheme="majorHAnsi" w:hAnsiTheme="majorHAnsi"/>
          <w:lang w:val="en-US"/>
        </w:rPr>
      </w:pPr>
      <w:r w:rsidRPr="00AE1448">
        <w:rPr>
          <w:rFonts w:asciiTheme="majorHAnsi" w:hAnsiTheme="majorHAnsi"/>
          <w:b/>
          <w:bCs/>
          <w:lang w:val="en-US"/>
        </w:rPr>
        <w:t>CABB thin film synthesis</w:t>
      </w:r>
      <w:r w:rsidR="00643F47" w:rsidRPr="00AE1448">
        <w:rPr>
          <w:rFonts w:asciiTheme="majorHAnsi" w:hAnsiTheme="majorHAnsi"/>
          <w:b/>
          <w:bCs/>
          <w:lang w:val="en-US"/>
        </w:rPr>
        <w:t xml:space="preserve">. </w:t>
      </w:r>
      <w:r w:rsidRPr="00AE1448">
        <w:rPr>
          <w:rFonts w:asciiTheme="majorHAnsi" w:hAnsiTheme="majorHAnsi"/>
          <w:lang w:val="en-US"/>
        </w:rPr>
        <w:t xml:space="preserve">In a nitrogen filled glovebox </w:t>
      </w:r>
      <w:r w:rsidR="00643F47" w:rsidRPr="00AE1448">
        <w:rPr>
          <w:rFonts w:asciiTheme="majorHAnsi" w:hAnsiTheme="majorHAnsi"/>
          <w:lang w:val="en-US"/>
        </w:rPr>
        <w:t xml:space="preserve">1.5 </w:t>
      </w:r>
      <w:r w:rsidRPr="00AE1448">
        <w:rPr>
          <w:rFonts w:asciiTheme="majorHAnsi" w:hAnsiTheme="majorHAnsi"/>
          <w:lang w:val="en-US"/>
        </w:rPr>
        <w:t xml:space="preserve">mmol </w:t>
      </w:r>
      <w:proofErr w:type="spellStart"/>
      <w:r w:rsidRPr="00AE1448">
        <w:rPr>
          <w:rFonts w:asciiTheme="majorHAnsi" w:hAnsiTheme="majorHAnsi"/>
          <w:lang w:val="en-US"/>
        </w:rPr>
        <w:t>CsBr</w:t>
      </w:r>
      <w:proofErr w:type="spellEnd"/>
      <w:r w:rsidRPr="00AE1448">
        <w:rPr>
          <w:rFonts w:asciiTheme="majorHAnsi" w:hAnsiTheme="majorHAnsi"/>
          <w:lang w:val="en-US"/>
        </w:rPr>
        <w:t xml:space="preserve">, </w:t>
      </w:r>
      <w:r w:rsidR="00643F47" w:rsidRPr="00AE1448">
        <w:rPr>
          <w:rFonts w:asciiTheme="majorHAnsi" w:hAnsiTheme="majorHAnsi"/>
          <w:lang w:val="en-US"/>
        </w:rPr>
        <w:t>0.75</w:t>
      </w:r>
      <w:r w:rsidRPr="00AE1448">
        <w:rPr>
          <w:rFonts w:asciiTheme="majorHAnsi" w:hAnsiTheme="majorHAnsi"/>
          <w:lang w:val="en-US"/>
        </w:rPr>
        <w:t xml:space="preserve"> mmol </w:t>
      </w:r>
      <w:proofErr w:type="spellStart"/>
      <w:r w:rsidRPr="00AE1448">
        <w:rPr>
          <w:rFonts w:asciiTheme="majorHAnsi" w:hAnsiTheme="majorHAnsi"/>
          <w:lang w:val="en-US"/>
        </w:rPr>
        <w:t>AgBr</w:t>
      </w:r>
      <w:proofErr w:type="spellEnd"/>
      <w:r w:rsidRPr="00AE1448">
        <w:rPr>
          <w:rFonts w:asciiTheme="majorHAnsi" w:hAnsiTheme="majorHAnsi"/>
          <w:lang w:val="en-US"/>
        </w:rPr>
        <w:t xml:space="preserve"> and </w:t>
      </w:r>
      <w:r w:rsidR="00643F47" w:rsidRPr="00AE1448">
        <w:rPr>
          <w:rFonts w:asciiTheme="majorHAnsi" w:hAnsiTheme="majorHAnsi"/>
          <w:lang w:val="en-US"/>
        </w:rPr>
        <w:t xml:space="preserve">0.75 </w:t>
      </w:r>
      <w:r w:rsidRPr="00AE1448">
        <w:rPr>
          <w:rFonts w:asciiTheme="majorHAnsi" w:hAnsiTheme="majorHAnsi"/>
          <w:lang w:val="en-US"/>
        </w:rPr>
        <w:t>mmol BiBr</w:t>
      </w:r>
      <w:r w:rsidRPr="00AE1448">
        <w:rPr>
          <w:rFonts w:asciiTheme="majorHAnsi" w:hAnsiTheme="majorHAnsi"/>
          <w:vertAlign w:val="subscript"/>
          <w:lang w:val="en-US"/>
        </w:rPr>
        <w:t>3</w:t>
      </w:r>
      <w:r w:rsidRPr="00AE1448">
        <w:rPr>
          <w:rFonts w:asciiTheme="majorHAnsi" w:hAnsiTheme="majorHAnsi"/>
          <w:lang w:val="en-US"/>
        </w:rPr>
        <w:t xml:space="preserve"> were dissolved in 1.5 mL DMSO </w:t>
      </w:r>
      <w:r w:rsidR="00643F47" w:rsidRPr="00AE1448">
        <w:rPr>
          <w:rFonts w:asciiTheme="majorHAnsi" w:hAnsiTheme="majorHAnsi"/>
          <w:lang w:val="en-US"/>
        </w:rPr>
        <w:t>by</w:t>
      </w:r>
      <w:r w:rsidRPr="00AE1448">
        <w:rPr>
          <w:rFonts w:asciiTheme="majorHAnsi" w:hAnsiTheme="majorHAnsi"/>
          <w:lang w:val="en-US"/>
        </w:rPr>
        <w:t xml:space="preserve"> heating the </w:t>
      </w:r>
      <w:r w:rsidR="00643F47" w:rsidRPr="00AE1448">
        <w:rPr>
          <w:rFonts w:asciiTheme="majorHAnsi" w:hAnsiTheme="majorHAnsi"/>
          <w:lang w:val="en-US"/>
        </w:rPr>
        <w:t>mixture</w:t>
      </w:r>
      <w:r w:rsidRPr="00AE1448">
        <w:rPr>
          <w:rFonts w:asciiTheme="majorHAnsi" w:hAnsiTheme="majorHAnsi"/>
          <w:lang w:val="en-US"/>
        </w:rPr>
        <w:t xml:space="preserve"> </w:t>
      </w:r>
      <w:r w:rsidR="00643F47" w:rsidRPr="00AE1448">
        <w:rPr>
          <w:rFonts w:asciiTheme="majorHAnsi" w:hAnsiTheme="majorHAnsi"/>
          <w:lang w:val="en-US"/>
        </w:rPr>
        <w:t>to</w:t>
      </w:r>
      <w:r w:rsidRPr="00AE1448">
        <w:rPr>
          <w:rFonts w:asciiTheme="majorHAnsi" w:hAnsiTheme="majorHAnsi"/>
          <w:lang w:val="en-US"/>
        </w:rPr>
        <w:t xml:space="preserve"> 70 </w:t>
      </w:r>
      <w:r w:rsidR="005737A4" w:rsidRPr="005737A4">
        <w:rPr>
          <w:rFonts w:asciiTheme="majorHAnsi" w:hAnsiTheme="majorHAnsi"/>
          <w:lang w:val="en-US"/>
        </w:rPr>
        <w:t>℃</w:t>
      </w:r>
      <w:r w:rsidR="00D21F6C" w:rsidRPr="00AE1448">
        <w:rPr>
          <w:rFonts w:asciiTheme="majorHAnsi" w:hAnsiTheme="majorHAnsi"/>
          <w:lang w:val="en-US"/>
        </w:rPr>
        <w:t xml:space="preserve"> </w:t>
      </w:r>
      <w:r w:rsidR="0084511B">
        <w:rPr>
          <w:rFonts w:asciiTheme="majorHAnsi" w:hAnsiTheme="majorHAnsi"/>
          <w:lang w:val="en-US"/>
        </w:rPr>
        <w:t xml:space="preserve">for 1 h </w:t>
      </w:r>
      <w:r w:rsidR="00D21F6C" w:rsidRPr="00AE1448">
        <w:rPr>
          <w:rFonts w:asciiTheme="majorHAnsi" w:hAnsiTheme="majorHAnsi"/>
          <w:lang w:val="en-US"/>
        </w:rPr>
        <w:t xml:space="preserve">until a clear yellow solution was </w:t>
      </w:r>
      <w:r w:rsidR="0084511B">
        <w:rPr>
          <w:rFonts w:asciiTheme="majorHAnsi" w:hAnsiTheme="majorHAnsi"/>
          <w:lang w:val="en-US"/>
        </w:rPr>
        <w:t>obtained</w:t>
      </w:r>
      <w:r w:rsidRPr="00AE1448">
        <w:rPr>
          <w:rFonts w:asciiTheme="majorHAnsi" w:hAnsiTheme="majorHAnsi"/>
          <w:lang w:val="en-US"/>
        </w:rPr>
        <w:t xml:space="preserve">. </w:t>
      </w:r>
      <w:r w:rsidR="00B94F0A" w:rsidRPr="00AE1448">
        <w:rPr>
          <w:rFonts w:asciiTheme="majorHAnsi" w:hAnsiTheme="majorHAnsi"/>
          <w:lang w:val="en-US"/>
        </w:rPr>
        <w:t>15 mm</w:t>
      </w:r>
      <w:r w:rsidR="00AF3A0C">
        <w:rPr>
          <w:rFonts w:asciiTheme="majorHAnsi" w:hAnsiTheme="majorHAnsi"/>
          <w:lang w:val="en-US"/>
        </w:rPr>
        <w:t xml:space="preserve"> </w:t>
      </w:r>
      <w:r w:rsidR="00C7505B">
        <w:rPr>
          <w:rFonts w:ascii="Cambria" w:hAnsi="Cambria" w:cstheme="minorHAnsi"/>
          <w:lang w:val="en-US"/>
        </w:rPr>
        <w:t>x</w:t>
      </w:r>
      <w:r w:rsidR="00AF3A0C">
        <w:rPr>
          <w:rFonts w:asciiTheme="majorHAnsi" w:hAnsiTheme="majorHAnsi"/>
          <w:lang w:val="en-US"/>
        </w:rPr>
        <w:t xml:space="preserve"> </w:t>
      </w:r>
      <w:r w:rsidR="00B94F0A" w:rsidRPr="00AE1448">
        <w:rPr>
          <w:rFonts w:asciiTheme="majorHAnsi" w:hAnsiTheme="majorHAnsi"/>
          <w:lang w:val="en-US"/>
        </w:rPr>
        <w:t xml:space="preserve">15 mm </w:t>
      </w:r>
      <w:r w:rsidR="00AF3A0C">
        <w:rPr>
          <w:rFonts w:asciiTheme="majorHAnsi" w:hAnsiTheme="majorHAnsi"/>
          <w:lang w:val="en-US"/>
        </w:rPr>
        <w:t xml:space="preserve">borosilicate </w:t>
      </w:r>
      <w:r w:rsidR="00D94B78" w:rsidRPr="00AE1448">
        <w:rPr>
          <w:rFonts w:asciiTheme="majorHAnsi" w:hAnsiTheme="majorHAnsi"/>
          <w:lang w:val="en-US"/>
        </w:rPr>
        <w:t>glass</w:t>
      </w:r>
      <w:r w:rsidRPr="00AE1448">
        <w:rPr>
          <w:rFonts w:asciiTheme="majorHAnsi" w:hAnsiTheme="majorHAnsi"/>
          <w:lang w:val="en-US"/>
        </w:rPr>
        <w:t xml:space="preserve"> optical substrates were cleaned </w:t>
      </w:r>
      <w:r w:rsidR="00643F47" w:rsidRPr="00AE1448">
        <w:rPr>
          <w:rFonts w:asciiTheme="majorHAnsi" w:hAnsiTheme="majorHAnsi"/>
          <w:lang w:val="en-US"/>
        </w:rPr>
        <w:t>by</w:t>
      </w:r>
      <w:r w:rsidRPr="00AE1448">
        <w:rPr>
          <w:rFonts w:asciiTheme="majorHAnsi" w:hAnsiTheme="majorHAnsi"/>
          <w:lang w:val="en-US"/>
        </w:rPr>
        <w:t xml:space="preserve"> </w:t>
      </w:r>
      <w:r w:rsidR="002E0B59" w:rsidRPr="00AE1448">
        <w:rPr>
          <w:rFonts w:asciiTheme="majorHAnsi" w:hAnsiTheme="majorHAnsi"/>
          <w:lang w:val="en-US"/>
        </w:rPr>
        <w:t>5 min O</w:t>
      </w:r>
      <w:r w:rsidR="002E0B59" w:rsidRPr="00AE1448">
        <w:rPr>
          <w:rFonts w:asciiTheme="majorHAnsi" w:hAnsiTheme="majorHAnsi"/>
          <w:vertAlign w:val="subscript"/>
          <w:lang w:val="en-US"/>
        </w:rPr>
        <w:t>2</w:t>
      </w:r>
      <w:r w:rsidR="002E0B59" w:rsidRPr="00AE1448">
        <w:rPr>
          <w:rFonts w:asciiTheme="majorHAnsi" w:hAnsiTheme="majorHAnsi"/>
          <w:lang w:val="en-US"/>
        </w:rPr>
        <w:t xml:space="preserve"> </w:t>
      </w:r>
      <w:r w:rsidRPr="00AE1448">
        <w:rPr>
          <w:rFonts w:asciiTheme="majorHAnsi" w:hAnsiTheme="majorHAnsi"/>
          <w:lang w:val="en-US"/>
        </w:rPr>
        <w:t xml:space="preserve">plasma cleaning. 80 </w:t>
      </w:r>
      <w:proofErr w:type="spellStart"/>
      <w:r w:rsidRPr="00AE1448">
        <w:rPr>
          <w:rFonts w:asciiTheme="majorHAnsi" w:hAnsiTheme="majorHAnsi"/>
          <w:lang w:val="en-US"/>
        </w:rPr>
        <w:t>μL</w:t>
      </w:r>
      <w:proofErr w:type="spellEnd"/>
      <w:r w:rsidRPr="00AE1448">
        <w:rPr>
          <w:rFonts w:asciiTheme="majorHAnsi" w:hAnsiTheme="majorHAnsi"/>
          <w:lang w:val="en-US"/>
        </w:rPr>
        <w:t xml:space="preserve"> </w:t>
      </w:r>
      <w:r w:rsidR="00643F47" w:rsidRPr="00AE1448">
        <w:rPr>
          <w:rFonts w:asciiTheme="majorHAnsi" w:hAnsiTheme="majorHAnsi"/>
          <w:lang w:val="en-US"/>
        </w:rPr>
        <w:t>perovskite</w:t>
      </w:r>
      <w:r w:rsidRPr="00AE1448">
        <w:rPr>
          <w:rFonts w:asciiTheme="majorHAnsi" w:hAnsiTheme="majorHAnsi"/>
          <w:lang w:val="en-US"/>
        </w:rPr>
        <w:t xml:space="preserve"> solution was spin coated on the optical substrate by spinning at 4000 rpm for 40 seconds. The sample was allowed to rest for </w:t>
      </w:r>
      <w:r w:rsidR="000B0744" w:rsidRPr="00AE1448">
        <w:rPr>
          <w:rFonts w:asciiTheme="majorHAnsi" w:hAnsiTheme="majorHAnsi"/>
          <w:lang w:val="en-US"/>
        </w:rPr>
        <w:t>1</w:t>
      </w:r>
      <w:r w:rsidRPr="00AE1448">
        <w:rPr>
          <w:rFonts w:asciiTheme="majorHAnsi" w:hAnsiTheme="majorHAnsi"/>
          <w:lang w:val="en-US"/>
        </w:rPr>
        <w:t>5 minutes</w:t>
      </w:r>
      <w:r w:rsidR="000B0744" w:rsidRPr="00AE1448">
        <w:rPr>
          <w:rFonts w:asciiTheme="majorHAnsi" w:hAnsiTheme="majorHAnsi"/>
          <w:lang w:val="en-US"/>
        </w:rPr>
        <w:t xml:space="preserve"> at room temperature</w:t>
      </w:r>
      <w:r w:rsidRPr="00AE1448">
        <w:rPr>
          <w:rFonts w:asciiTheme="majorHAnsi" w:hAnsiTheme="majorHAnsi"/>
          <w:lang w:val="en-US"/>
        </w:rPr>
        <w:t xml:space="preserve"> before </w:t>
      </w:r>
      <w:r w:rsidR="00F401B8" w:rsidRPr="00AE1448">
        <w:rPr>
          <w:rFonts w:asciiTheme="majorHAnsi" w:hAnsiTheme="majorHAnsi"/>
          <w:lang w:val="en-US"/>
        </w:rPr>
        <w:t xml:space="preserve">annealing at </w:t>
      </w:r>
      <w:r w:rsidRPr="00AE1448">
        <w:rPr>
          <w:rFonts w:asciiTheme="majorHAnsi" w:hAnsiTheme="majorHAnsi"/>
          <w:lang w:val="en-US"/>
        </w:rPr>
        <w:t xml:space="preserve">250 </w:t>
      </w:r>
      <w:r w:rsidR="005737A4" w:rsidRPr="005737A4">
        <w:rPr>
          <w:rFonts w:asciiTheme="majorHAnsi" w:hAnsiTheme="majorHAnsi"/>
          <w:lang w:val="en-US"/>
        </w:rPr>
        <w:t>℃</w:t>
      </w:r>
      <w:r w:rsidRPr="00AE1448">
        <w:rPr>
          <w:rFonts w:asciiTheme="majorHAnsi" w:hAnsiTheme="majorHAnsi"/>
          <w:lang w:val="en-US"/>
        </w:rPr>
        <w:t xml:space="preserve"> for </w:t>
      </w:r>
      <w:r w:rsidR="000B0744" w:rsidRPr="00AE1448">
        <w:rPr>
          <w:rFonts w:asciiTheme="majorHAnsi" w:hAnsiTheme="majorHAnsi"/>
          <w:lang w:val="en-US"/>
        </w:rPr>
        <w:t>5</w:t>
      </w:r>
      <w:r w:rsidRPr="00AE1448">
        <w:rPr>
          <w:rFonts w:asciiTheme="majorHAnsi" w:hAnsiTheme="majorHAnsi"/>
          <w:lang w:val="en-US"/>
        </w:rPr>
        <w:t xml:space="preserve"> min</w:t>
      </w:r>
      <w:r w:rsidR="000B0744" w:rsidRPr="00AE1448">
        <w:rPr>
          <w:rFonts w:asciiTheme="majorHAnsi" w:hAnsiTheme="majorHAnsi"/>
          <w:lang w:val="en-US"/>
        </w:rPr>
        <w:t>utes</w:t>
      </w:r>
      <w:r w:rsidRPr="00AE1448">
        <w:rPr>
          <w:rFonts w:asciiTheme="majorHAnsi" w:hAnsiTheme="majorHAnsi"/>
          <w:lang w:val="en-US"/>
        </w:rPr>
        <w:t xml:space="preserve">. </w:t>
      </w:r>
    </w:p>
    <w:p w14:paraId="5DF4A597" w14:textId="77777777" w:rsidR="009C0396" w:rsidRDefault="009C0396" w:rsidP="008E6026">
      <w:pPr>
        <w:spacing w:after="0"/>
        <w:jc w:val="both"/>
        <w:rPr>
          <w:rFonts w:asciiTheme="majorHAnsi" w:hAnsiTheme="majorHAnsi" w:cstheme="minorHAnsi"/>
          <w:b/>
          <w:bCs/>
          <w:lang w:val="en-US"/>
        </w:rPr>
      </w:pPr>
    </w:p>
    <w:p w14:paraId="4FB12443" w14:textId="2D2ABAB2" w:rsidR="00DE2F59" w:rsidRDefault="001B3018" w:rsidP="008E6026">
      <w:pPr>
        <w:spacing w:after="0"/>
        <w:jc w:val="both"/>
        <w:rPr>
          <w:rFonts w:asciiTheme="majorHAnsi" w:hAnsiTheme="majorHAnsi" w:cstheme="minorHAnsi"/>
          <w:lang w:val="en-US"/>
        </w:rPr>
      </w:pPr>
      <w:r w:rsidRPr="002C06B8">
        <w:rPr>
          <w:rFonts w:asciiTheme="majorHAnsi" w:hAnsiTheme="majorHAnsi" w:cstheme="minorHAnsi"/>
          <w:b/>
          <w:bCs/>
          <w:lang w:val="en-US"/>
        </w:rPr>
        <w:t>X-ray diffraction</w:t>
      </w:r>
      <w:r>
        <w:rPr>
          <w:rFonts w:asciiTheme="majorHAnsi" w:hAnsiTheme="majorHAnsi" w:cstheme="minorHAnsi"/>
          <w:b/>
          <w:bCs/>
          <w:lang w:val="en-US"/>
        </w:rPr>
        <w:t xml:space="preserve"> crystallography</w:t>
      </w:r>
      <w:r w:rsidRPr="002C06B8">
        <w:rPr>
          <w:rFonts w:asciiTheme="majorHAnsi" w:hAnsiTheme="majorHAnsi" w:cstheme="minorHAnsi"/>
          <w:b/>
          <w:bCs/>
          <w:lang w:val="en-US"/>
        </w:rPr>
        <w:t>.</w:t>
      </w:r>
      <w:r>
        <w:rPr>
          <w:rFonts w:asciiTheme="majorHAnsi" w:hAnsiTheme="majorHAnsi" w:cstheme="minorHAnsi"/>
          <w:lang w:val="en-US"/>
        </w:rPr>
        <w:t xml:space="preserve"> </w:t>
      </w:r>
      <w:r w:rsidRPr="00CA1E8D">
        <w:rPr>
          <w:rFonts w:asciiTheme="majorHAnsi" w:hAnsiTheme="majorHAnsi" w:cstheme="minorHAnsi"/>
          <w:lang w:val="en-US"/>
        </w:rPr>
        <w:t xml:space="preserve">X-ray diffraction (XRD) pattern </w:t>
      </w:r>
      <w:r w:rsidR="004D6E1A">
        <w:rPr>
          <w:rFonts w:asciiTheme="majorHAnsi" w:hAnsiTheme="majorHAnsi" w:cstheme="minorHAnsi"/>
          <w:lang w:val="en-US"/>
        </w:rPr>
        <w:t>was</w:t>
      </w:r>
      <w:r w:rsidRPr="00CA1E8D">
        <w:rPr>
          <w:rFonts w:asciiTheme="majorHAnsi" w:hAnsiTheme="majorHAnsi" w:cstheme="minorHAnsi"/>
          <w:lang w:val="en-US"/>
        </w:rPr>
        <w:t xml:space="preserve"> obtained with a Bruker-AXs D8 Phaser powder X-ray diffractometer in Bragg-Brentano geometry, using Cu Kα</w:t>
      </w:r>
      <w:r w:rsidRPr="00CA1E8D">
        <w:rPr>
          <w:rFonts w:asciiTheme="majorHAnsi" w:hAnsiTheme="majorHAnsi" w:cstheme="minorHAnsi"/>
          <w:vertAlign w:val="subscript"/>
          <w:lang w:val="en-US"/>
        </w:rPr>
        <w:t>1,2</w:t>
      </w:r>
      <w:r w:rsidRPr="00CA1E8D">
        <w:rPr>
          <w:rFonts w:asciiTheme="majorHAnsi" w:hAnsiTheme="majorHAnsi" w:cstheme="minorHAnsi"/>
          <w:lang w:val="en-US"/>
        </w:rPr>
        <w:t xml:space="preserve"> = 1.54184 Å, operated at 40 kV. The measurements used a step size of 0.01° and a scan speed of 1 s, with a 2 nm slit of the source.</w:t>
      </w:r>
    </w:p>
    <w:p w14:paraId="5B48F729" w14:textId="193EB816" w:rsidR="00F45A5F" w:rsidRDefault="00F45A5F" w:rsidP="008E6026">
      <w:pPr>
        <w:spacing w:after="0"/>
        <w:jc w:val="both"/>
        <w:rPr>
          <w:rFonts w:asciiTheme="majorHAnsi" w:hAnsiTheme="majorHAnsi" w:cstheme="minorHAnsi"/>
          <w:lang w:val="en-US"/>
        </w:rPr>
      </w:pPr>
    </w:p>
    <w:p w14:paraId="797A9041" w14:textId="15075590" w:rsidR="001B3018" w:rsidRDefault="00F45A5F" w:rsidP="008E6026">
      <w:pPr>
        <w:spacing w:after="0"/>
        <w:jc w:val="both"/>
        <w:rPr>
          <w:rFonts w:asciiTheme="majorHAnsi" w:hAnsiTheme="majorHAnsi" w:cstheme="minorHAnsi"/>
          <w:lang w:val="en-US"/>
        </w:rPr>
      </w:pPr>
      <w:r w:rsidRPr="005B10AF">
        <w:rPr>
          <w:rFonts w:asciiTheme="majorHAnsi" w:hAnsiTheme="majorHAnsi" w:cstheme="minorHAnsi"/>
          <w:b/>
          <w:bCs/>
          <w:lang w:val="en-US"/>
        </w:rPr>
        <w:t>Scanning electron microscopy.</w:t>
      </w:r>
      <w:r>
        <w:rPr>
          <w:rFonts w:asciiTheme="majorHAnsi" w:hAnsiTheme="majorHAnsi" w:cstheme="minorHAnsi"/>
          <w:lang w:val="en-US"/>
        </w:rPr>
        <w:t xml:space="preserve"> The image of the thin film surface was obtained using a scanning electron microscope (</w:t>
      </w:r>
      <w:proofErr w:type="spellStart"/>
      <w:r>
        <w:rPr>
          <w:rFonts w:asciiTheme="majorHAnsi" w:hAnsiTheme="majorHAnsi" w:cstheme="minorHAnsi"/>
          <w:lang w:val="en-US"/>
        </w:rPr>
        <w:t>InTouchScope</w:t>
      </w:r>
      <w:proofErr w:type="spellEnd"/>
      <w:r>
        <w:rPr>
          <w:rFonts w:asciiTheme="majorHAnsi" w:hAnsiTheme="majorHAnsi" w:cstheme="minorHAnsi"/>
          <w:lang w:val="en-US"/>
        </w:rPr>
        <w:t xml:space="preserve">) operating at an accelerating voltage of 8 kV. </w:t>
      </w:r>
    </w:p>
    <w:p w14:paraId="556A2664" w14:textId="77777777" w:rsidR="00A7427F" w:rsidRPr="00CA1E8D" w:rsidRDefault="00A7427F" w:rsidP="008E6026">
      <w:pPr>
        <w:spacing w:after="0"/>
        <w:jc w:val="both"/>
        <w:rPr>
          <w:rFonts w:asciiTheme="majorHAnsi" w:hAnsiTheme="majorHAnsi" w:cstheme="minorHAnsi"/>
          <w:lang w:val="en-US"/>
        </w:rPr>
      </w:pPr>
    </w:p>
    <w:p w14:paraId="6DFD12FC" w14:textId="77777777" w:rsidR="001B3018" w:rsidRPr="00CA1E8D" w:rsidRDefault="001B3018" w:rsidP="001B3018">
      <w:pPr>
        <w:spacing w:after="0"/>
        <w:jc w:val="both"/>
        <w:rPr>
          <w:rFonts w:asciiTheme="majorHAnsi" w:hAnsiTheme="majorHAnsi" w:cstheme="minorHAnsi"/>
          <w:lang w:val="en-US"/>
        </w:rPr>
      </w:pPr>
      <w:r w:rsidRPr="00373684">
        <w:rPr>
          <w:rFonts w:asciiTheme="majorHAnsi" w:hAnsiTheme="majorHAnsi" w:cstheme="minorHAnsi"/>
          <w:b/>
          <w:bCs/>
          <w:lang w:val="en-US"/>
        </w:rPr>
        <w:t>Steady state optical properties.</w:t>
      </w:r>
      <w:r>
        <w:rPr>
          <w:rFonts w:asciiTheme="majorHAnsi" w:hAnsiTheme="majorHAnsi" w:cstheme="minorHAnsi"/>
          <w:lang w:val="en-US"/>
        </w:rPr>
        <w:t xml:space="preserve"> </w:t>
      </w:r>
      <w:r w:rsidRPr="00CA1E8D">
        <w:rPr>
          <w:rFonts w:asciiTheme="majorHAnsi" w:hAnsiTheme="majorHAnsi" w:cstheme="minorHAnsi"/>
          <w:lang w:val="en-US"/>
        </w:rPr>
        <w:t>The transmittance, absorptance and reflectance were determined using a Perkin-Elmer lambda</w:t>
      </w:r>
      <w:r w:rsidRPr="00CA1E8D">
        <w:rPr>
          <w:rFonts w:asciiTheme="majorHAnsi" w:hAnsiTheme="majorHAnsi"/>
          <w:lang w:val="en-US"/>
        </w:rPr>
        <w:t xml:space="preserve"> </w:t>
      </w:r>
      <w:r w:rsidRPr="00CA1E8D">
        <w:rPr>
          <w:rFonts w:asciiTheme="majorHAnsi" w:hAnsiTheme="majorHAnsi" w:cstheme="minorHAnsi"/>
          <w:lang w:val="en-US"/>
        </w:rPr>
        <w:t xml:space="preserve">UV-Vis-NIR_lambda950S with integrating sphere. The transmittance (fraction of photons transmitted, </w:t>
      </w:r>
      <w:r w:rsidRPr="00CA1E8D">
        <w:rPr>
          <w:rFonts w:asciiTheme="majorHAnsi" w:hAnsiTheme="majorHAnsi" w:cstheme="minorHAnsi"/>
          <w:i/>
          <w:iCs/>
          <w:lang w:val="en-US"/>
        </w:rPr>
        <w:t>T</w:t>
      </w:r>
      <w:r w:rsidRPr="00CA1E8D">
        <w:rPr>
          <w:rFonts w:asciiTheme="majorHAnsi" w:hAnsiTheme="majorHAnsi" w:cstheme="minorHAnsi"/>
          <w:lang w:val="en-US"/>
        </w:rPr>
        <w:t xml:space="preserve">) was determined by placing the CABB thin film at the entrance of the integration sphere. The sum of reflectance (fraction of photons reflected; </w:t>
      </w:r>
      <w:r w:rsidRPr="00CA1E8D">
        <w:rPr>
          <w:rFonts w:asciiTheme="majorHAnsi" w:hAnsiTheme="majorHAnsi" w:cstheme="minorHAnsi"/>
          <w:i/>
          <w:iCs/>
          <w:lang w:val="en-US"/>
        </w:rPr>
        <w:t>R</w:t>
      </w:r>
      <w:r w:rsidRPr="00CA1E8D">
        <w:rPr>
          <w:rFonts w:asciiTheme="majorHAnsi" w:hAnsiTheme="majorHAnsi" w:cstheme="minorHAnsi"/>
          <w:lang w:val="en-US"/>
        </w:rPr>
        <w:t>) and transmittance was determined by placing the thin film inside the sphere under an angle of 15°</w:t>
      </w:r>
      <w:r w:rsidRPr="00CA1E8D">
        <w:rPr>
          <w:rFonts w:asciiTheme="majorHAnsi" w:hAnsiTheme="majorHAnsi" w:cstheme="minorHAnsi"/>
          <w:vertAlign w:val="superscript"/>
          <w:lang w:val="en-US"/>
        </w:rPr>
        <w:t xml:space="preserve"> </w:t>
      </w:r>
      <w:r w:rsidRPr="00CA1E8D">
        <w:rPr>
          <w:rFonts w:asciiTheme="majorHAnsi" w:hAnsiTheme="majorHAnsi" w:cstheme="minorHAnsi"/>
          <w:lang w:val="en-US"/>
        </w:rPr>
        <w:t xml:space="preserve">. Now the reflectivity and absorptivity (fraction of absorbed light, </w:t>
      </w:r>
      <w:r w:rsidRPr="00CA1E8D">
        <w:rPr>
          <w:rFonts w:asciiTheme="majorHAnsi" w:hAnsiTheme="majorHAnsi" w:cstheme="minorHAnsi"/>
          <w:i/>
          <w:iCs/>
          <w:lang w:val="en-US"/>
        </w:rPr>
        <w:t>A</w:t>
      </w:r>
      <w:r w:rsidRPr="00CA1E8D">
        <w:rPr>
          <w:rFonts w:asciiTheme="majorHAnsi" w:hAnsiTheme="majorHAnsi" w:cstheme="minorHAnsi"/>
          <w:lang w:val="en-US"/>
        </w:rPr>
        <w:t>) were calculated using</w:t>
      </w:r>
    </w:p>
    <w:p w14:paraId="20CE33AD" w14:textId="77777777" w:rsidR="001B3018" w:rsidRPr="00CA1E8D" w:rsidRDefault="001B3018" w:rsidP="001B3018">
      <w:pPr>
        <w:spacing w:after="0"/>
        <w:jc w:val="both"/>
        <w:rPr>
          <w:rFonts w:asciiTheme="majorHAnsi" w:hAnsiTheme="majorHAnsi" w:cstheme="minorHAnsi"/>
          <w:lang w:val="en-US"/>
        </w:rPr>
      </w:pPr>
    </w:p>
    <w:p w14:paraId="21A13D81" w14:textId="77777777" w:rsidR="001B3018" w:rsidRPr="00CA1E8D" w:rsidRDefault="001B3018" w:rsidP="001B3018">
      <w:pPr>
        <w:spacing w:after="0"/>
        <w:jc w:val="both"/>
        <w:rPr>
          <w:rFonts w:asciiTheme="majorHAnsi" w:hAnsiTheme="majorHAnsi" w:cstheme="minorHAnsi"/>
          <w:lang w:val="en-US"/>
        </w:rPr>
      </w:pPr>
      <m:oMathPara>
        <m:oMath>
          <m:r>
            <w:rPr>
              <w:rFonts w:ascii="Cambria Math" w:hAnsi="Cambria Math" w:cstheme="minorHAnsi"/>
              <w:lang w:val="en-US"/>
            </w:rPr>
            <m:t>R=</m:t>
          </m:r>
          <m:d>
            <m:dPr>
              <m:ctrlPr>
                <w:ins w:id="3" w:author="Jöbsis, H.J. (Huygen)" w:date="2021-08-13T15:11:00Z">
                  <w:rPr>
                    <w:rFonts w:ascii="Cambria Math" w:hAnsi="Cambria Math" w:cstheme="minorHAnsi"/>
                    <w:i/>
                    <w:lang w:val="en-US"/>
                  </w:rPr>
                </w:ins>
              </m:ctrlPr>
            </m:dPr>
            <m:e>
              <m:r>
                <w:rPr>
                  <w:rFonts w:ascii="Cambria Math" w:hAnsi="Cambria Math" w:cstheme="minorHAnsi"/>
                  <w:lang w:val="en-US"/>
                </w:rPr>
                <m:t>R+T</m:t>
              </m:r>
            </m:e>
          </m:d>
          <m:r>
            <w:rPr>
              <w:rFonts w:ascii="Cambria Math" w:hAnsi="Cambria Math" w:cstheme="minorHAnsi"/>
              <w:lang w:val="en-US"/>
            </w:rPr>
            <m:t>-T</m:t>
          </m:r>
        </m:oMath>
      </m:oMathPara>
    </w:p>
    <w:p w14:paraId="41C1468B" w14:textId="77777777" w:rsidR="001B3018" w:rsidRPr="00CA1E8D" w:rsidRDefault="001B3018" w:rsidP="001B3018">
      <w:pPr>
        <w:spacing w:after="0"/>
        <w:jc w:val="both"/>
        <w:rPr>
          <w:rFonts w:asciiTheme="majorHAnsi" w:hAnsiTheme="majorHAnsi" w:cstheme="minorHAnsi"/>
          <w:lang w:val="en-US"/>
        </w:rPr>
      </w:pPr>
      <w:r w:rsidRPr="00CA1E8D">
        <w:rPr>
          <w:rFonts w:asciiTheme="majorHAnsi" w:hAnsiTheme="majorHAnsi" w:cstheme="minorHAnsi"/>
          <w:lang w:val="en-US"/>
        </w:rPr>
        <w:t>and</w:t>
      </w:r>
    </w:p>
    <w:p w14:paraId="2EBC23AE" w14:textId="77777777" w:rsidR="001B3018" w:rsidRPr="00CA1E8D" w:rsidRDefault="001B3018" w:rsidP="001B3018">
      <w:pPr>
        <w:spacing w:after="0"/>
        <w:jc w:val="both"/>
        <w:rPr>
          <w:rFonts w:asciiTheme="majorHAnsi" w:hAnsiTheme="majorHAnsi" w:cstheme="minorHAnsi"/>
          <w:lang w:val="en-US"/>
        </w:rPr>
      </w:pPr>
      <m:oMathPara>
        <m:oMath>
          <m:r>
            <w:rPr>
              <w:rFonts w:ascii="Cambria Math" w:hAnsi="Cambria Math" w:cstheme="minorHAnsi"/>
              <w:lang w:val="en-US"/>
            </w:rPr>
            <m:t>A=1-(R+T)</m:t>
          </m:r>
        </m:oMath>
      </m:oMathPara>
    </w:p>
    <w:p w14:paraId="02B1943F" w14:textId="77777777" w:rsidR="001B3018" w:rsidRPr="00CA1E8D" w:rsidRDefault="001B3018" w:rsidP="001B3018">
      <w:pPr>
        <w:jc w:val="both"/>
        <w:rPr>
          <w:rFonts w:asciiTheme="majorHAnsi" w:hAnsiTheme="majorHAnsi" w:cstheme="minorHAnsi"/>
          <w:i/>
          <w:iCs/>
          <w:lang w:val="en-US"/>
        </w:rPr>
      </w:pPr>
    </w:p>
    <w:p w14:paraId="7190D3AE" w14:textId="77777777" w:rsidR="001B3018" w:rsidRPr="00CA1E8D" w:rsidRDefault="001B3018" w:rsidP="001B3018">
      <w:pPr>
        <w:jc w:val="both"/>
        <w:rPr>
          <w:rFonts w:asciiTheme="majorHAnsi" w:hAnsiTheme="majorHAnsi" w:cstheme="minorHAnsi"/>
          <w:lang w:val="en-US"/>
        </w:rPr>
      </w:pPr>
      <w:r w:rsidRPr="00CA1E8D">
        <w:rPr>
          <w:rFonts w:asciiTheme="majorHAnsi" w:hAnsiTheme="majorHAnsi" w:cstheme="minorHAnsi"/>
          <w:lang w:val="en-US"/>
        </w:rPr>
        <w:t xml:space="preserve">The photoluminescence spectrum has been recorded with a FLAME-S-VIS-NIR Ocean Optics spectrometer upon photoexcitation by CPS405 </w:t>
      </w:r>
      <w:proofErr w:type="spellStart"/>
      <w:r w:rsidRPr="00CA1E8D">
        <w:rPr>
          <w:rFonts w:asciiTheme="majorHAnsi" w:hAnsiTheme="majorHAnsi" w:cstheme="minorHAnsi"/>
          <w:lang w:val="en-US"/>
        </w:rPr>
        <w:t>ThorLabs</w:t>
      </w:r>
      <w:proofErr w:type="spellEnd"/>
      <w:r w:rsidRPr="00CA1E8D">
        <w:rPr>
          <w:rFonts w:asciiTheme="majorHAnsi" w:hAnsiTheme="majorHAnsi" w:cstheme="minorHAnsi"/>
          <w:lang w:val="en-US"/>
        </w:rPr>
        <w:t xml:space="preserve"> laser diode at 405 nm, in a home build set-up.</w:t>
      </w:r>
    </w:p>
    <w:p w14:paraId="5C15AD27" w14:textId="77777777" w:rsidR="001B3018" w:rsidRPr="00CA1E8D" w:rsidRDefault="001B3018" w:rsidP="001B3018">
      <w:pPr>
        <w:jc w:val="both"/>
        <w:rPr>
          <w:rFonts w:asciiTheme="majorHAnsi" w:hAnsiTheme="majorHAnsi" w:cstheme="minorHAnsi"/>
          <w:b/>
          <w:bCs/>
          <w:lang w:val="en-US"/>
        </w:rPr>
      </w:pPr>
      <w:r w:rsidRPr="0031474D">
        <w:rPr>
          <w:rFonts w:asciiTheme="majorHAnsi" w:hAnsiTheme="majorHAnsi" w:cstheme="minorHAnsi"/>
          <w:b/>
          <w:bCs/>
          <w:lang w:val="en-US"/>
        </w:rPr>
        <w:t>Determination of optical constants.</w:t>
      </w:r>
      <w:r>
        <w:rPr>
          <w:rFonts w:asciiTheme="majorHAnsi" w:hAnsiTheme="majorHAnsi" w:cstheme="minorHAnsi"/>
          <w:lang w:val="en-US"/>
        </w:rPr>
        <w:t xml:space="preserve"> </w:t>
      </w:r>
      <w:r w:rsidRPr="00CA1E8D">
        <w:rPr>
          <w:rFonts w:asciiTheme="majorHAnsi" w:hAnsiTheme="majorHAnsi" w:cstheme="minorHAnsi"/>
          <w:lang w:val="en-US"/>
        </w:rPr>
        <w:t xml:space="preserve">The optical constants of the CABB layer were extracted using ellipsometry on a J. A. </w:t>
      </w:r>
      <w:proofErr w:type="spellStart"/>
      <w:r w:rsidRPr="00CA1E8D">
        <w:rPr>
          <w:rFonts w:asciiTheme="majorHAnsi" w:hAnsiTheme="majorHAnsi" w:cstheme="minorHAnsi"/>
          <w:lang w:val="en-US"/>
        </w:rPr>
        <w:t>Woollam</w:t>
      </w:r>
      <w:proofErr w:type="spellEnd"/>
      <w:r w:rsidRPr="00CA1E8D">
        <w:rPr>
          <w:rFonts w:asciiTheme="majorHAnsi" w:hAnsiTheme="majorHAnsi" w:cstheme="minorHAnsi"/>
          <w:lang w:val="en-US"/>
        </w:rPr>
        <w:t xml:space="preserve"> Variable Angle Spectrometric Ellipsometer (VASE) between 300 and 1700 nm with 2 nm wavelength spacing and at 5 different angles around the Brewster angle of ~65° (at 55°, 60°, 65°, 70°, and 75° angles). The layer thickness was measured using a KLA-Tencor alpha-step 500 surface profiler. The surface roughness (7.3 nm root mean square) was measured using Atomic Force Microscopy (AFM), performed on a </w:t>
      </w:r>
      <w:proofErr w:type="spellStart"/>
      <w:r w:rsidRPr="00CA1E8D">
        <w:rPr>
          <w:rFonts w:asciiTheme="majorHAnsi" w:hAnsiTheme="majorHAnsi" w:cstheme="minorHAnsi"/>
          <w:lang w:val="en-US"/>
        </w:rPr>
        <w:t>Veeco</w:t>
      </w:r>
      <w:proofErr w:type="spellEnd"/>
      <w:r w:rsidRPr="00CA1E8D">
        <w:rPr>
          <w:rFonts w:asciiTheme="majorHAnsi" w:hAnsiTheme="majorHAnsi" w:cstheme="minorHAnsi"/>
          <w:lang w:val="en-US"/>
        </w:rPr>
        <w:t xml:space="preserve"> Dimension 3100 AFM, and calculated using </w:t>
      </w:r>
      <w:proofErr w:type="spellStart"/>
      <w:r w:rsidRPr="00CA1E8D">
        <w:rPr>
          <w:rFonts w:asciiTheme="majorHAnsi" w:hAnsiTheme="majorHAnsi" w:cstheme="minorHAnsi"/>
          <w:lang w:val="en-US"/>
        </w:rPr>
        <w:t>Gwyddion</w:t>
      </w:r>
      <w:proofErr w:type="spellEnd"/>
      <w:r w:rsidRPr="00CA1E8D">
        <w:rPr>
          <w:rFonts w:asciiTheme="majorHAnsi" w:hAnsiTheme="majorHAnsi" w:cstheme="minorHAnsi"/>
          <w:lang w:val="en-US"/>
        </w:rPr>
        <w:t xml:space="preserve"> software. From these combined data, the optical constants of the CABB layer were extracted using </w:t>
      </w:r>
      <w:proofErr w:type="spellStart"/>
      <w:r w:rsidRPr="00CA1E8D">
        <w:rPr>
          <w:rFonts w:asciiTheme="majorHAnsi" w:hAnsiTheme="majorHAnsi" w:cstheme="minorHAnsi"/>
          <w:lang w:val="en-US"/>
        </w:rPr>
        <w:t>CompleteEASE</w:t>
      </w:r>
      <w:proofErr w:type="spellEnd"/>
      <w:r w:rsidRPr="00CA1E8D">
        <w:rPr>
          <w:rFonts w:asciiTheme="majorHAnsi" w:hAnsiTheme="majorHAnsi" w:cstheme="minorHAnsi"/>
          <w:lang w:val="en-US"/>
        </w:rPr>
        <w:t xml:space="preserve"> software by employing a generic oscillator model that included two </w:t>
      </w:r>
      <w:proofErr w:type="spellStart"/>
      <w:r w:rsidRPr="00CA1E8D">
        <w:rPr>
          <w:rFonts w:asciiTheme="majorHAnsi" w:hAnsiTheme="majorHAnsi" w:cstheme="minorHAnsi"/>
          <w:lang w:val="en-US"/>
        </w:rPr>
        <w:t>Tauc</w:t>
      </w:r>
      <w:proofErr w:type="spellEnd"/>
      <w:r w:rsidRPr="00CA1E8D">
        <w:rPr>
          <w:rFonts w:asciiTheme="majorHAnsi" w:hAnsiTheme="majorHAnsi" w:cstheme="minorHAnsi"/>
          <w:lang w:val="en-US"/>
        </w:rPr>
        <w:t>-Lorentz oscillators to model the direct and indirect bandgaps, a Lorentz oscillator for the exciton peak at 2.8 eV, and a Gaussian oscillator for the peak at 3.2 eV.</w:t>
      </w:r>
    </w:p>
    <w:p w14:paraId="46A09426" w14:textId="77777777" w:rsidR="001B3018" w:rsidRPr="00CA1E8D" w:rsidRDefault="001B3018" w:rsidP="001B3018">
      <w:pPr>
        <w:jc w:val="both"/>
        <w:rPr>
          <w:rFonts w:asciiTheme="majorHAnsi" w:hAnsiTheme="majorHAnsi" w:cstheme="minorHAnsi"/>
          <w:lang w:val="en-US"/>
        </w:rPr>
      </w:pPr>
      <w:r w:rsidRPr="00D86C0B">
        <w:rPr>
          <w:rFonts w:asciiTheme="majorHAnsi" w:hAnsiTheme="majorHAnsi" w:cstheme="minorHAnsi"/>
          <w:b/>
          <w:bCs/>
          <w:lang w:val="en-US"/>
        </w:rPr>
        <w:t>Transient absorption and reflectance spectroscopy.</w:t>
      </w:r>
      <w:r>
        <w:rPr>
          <w:rFonts w:asciiTheme="majorHAnsi" w:hAnsiTheme="majorHAnsi" w:cstheme="minorHAnsi"/>
          <w:lang w:val="en-US"/>
        </w:rPr>
        <w:t xml:space="preserve"> </w:t>
      </w:r>
      <w:r w:rsidRPr="00CA1E8D">
        <w:rPr>
          <w:rFonts w:asciiTheme="majorHAnsi" w:hAnsiTheme="majorHAnsi" w:cstheme="minorHAnsi"/>
          <w:lang w:val="en-US"/>
        </w:rPr>
        <w:t xml:space="preserve">The transient absorption measurements were carried out using an EOS multichannel pump probe transient absorption spectrometer (Ultrafast Systems LLC.). The second (532 nm) or third harmonic (355 nm) of a </w:t>
      </w:r>
      <w:proofErr w:type="spellStart"/>
      <w:r w:rsidRPr="00CA1E8D">
        <w:rPr>
          <w:rFonts w:asciiTheme="majorHAnsi" w:hAnsiTheme="majorHAnsi" w:cstheme="minorHAnsi"/>
          <w:lang w:val="en-US"/>
        </w:rPr>
        <w:t>Nd:YAG</w:t>
      </w:r>
      <w:proofErr w:type="spellEnd"/>
      <w:r w:rsidRPr="00CA1E8D">
        <w:rPr>
          <w:rFonts w:asciiTheme="majorHAnsi" w:hAnsiTheme="majorHAnsi" w:cstheme="minorHAnsi"/>
          <w:lang w:val="en-US"/>
        </w:rPr>
        <w:t xml:space="preserve"> laser (1064 nm, 650 </w:t>
      </w:r>
      <w:proofErr w:type="spellStart"/>
      <w:r w:rsidRPr="00CA1E8D">
        <w:rPr>
          <w:rFonts w:asciiTheme="majorHAnsi" w:hAnsiTheme="majorHAnsi" w:cstheme="minorHAnsi"/>
          <w:lang w:val="en-US"/>
        </w:rPr>
        <w:t>ps</w:t>
      </w:r>
      <w:proofErr w:type="spellEnd"/>
      <w:r w:rsidRPr="00CA1E8D">
        <w:rPr>
          <w:rFonts w:asciiTheme="majorHAnsi" w:hAnsiTheme="majorHAnsi" w:cstheme="minorHAnsi"/>
          <w:lang w:val="en-US"/>
        </w:rPr>
        <w:t xml:space="preserve"> FWHM pulse duration, 1 kHz) was used as the excitation source. Laser pulses with an energy of 4.5 </w:t>
      </w:r>
      <w:proofErr w:type="spellStart"/>
      <w:r w:rsidRPr="00CA1E8D">
        <w:rPr>
          <w:rFonts w:asciiTheme="majorHAnsi" w:hAnsiTheme="majorHAnsi" w:cstheme="minorHAnsi"/>
          <w:lang w:val="en-US"/>
        </w:rPr>
        <w:t>uJ</w:t>
      </w:r>
      <w:proofErr w:type="spellEnd"/>
      <w:r w:rsidRPr="00CA1E8D">
        <w:rPr>
          <w:rFonts w:asciiTheme="majorHAnsi" w:hAnsiTheme="majorHAnsi" w:cstheme="minorHAnsi"/>
          <w:lang w:val="en-US"/>
        </w:rPr>
        <w:t xml:space="preserve"> or 5.6 </w:t>
      </w:r>
      <w:proofErr w:type="spellStart"/>
      <w:r w:rsidRPr="00CA1E8D">
        <w:rPr>
          <w:rFonts w:asciiTheme="majorHAnsi" w:hAnsiTheme="majorHAnsi" w:cstheme="minorHAnsi"/>
          <w:lang w:val="en-US"/>
        </w:rPr>
        <w:t>uJ</w:t>
      </w:r>
      <w:proofErr w:type="spellEnd"/>
      <w:r w:rsidRPr="00CA1E8D">
        <w:rPr>
          <w:rFonts w:asciiTheme="majorHAnsi" w:hAnsiTheme="majorHAnsi" w:cstheme="minorHAnsi"/>
          <w:lang w:val="en-US"/>
        </w:rPr>
        <w:t xml:space="preserve"> were focused to a spot size of  3x10</w:t>
      </w:r>
      <w:r w:rsidRPr="00CA1E8D">
        <w:rPr>
          <w:rFonts w:asciiTheme="majorHAnsi" w:hAnsiTheme="majorHAnsi" w:cstheme="minorHAnsi"/>
          <w:vertAlign w:val="superscript"/>
          <w:lang w:val="en-US"/>
        </w:rPr>
        <w:t>−4</w:t>
      </w:r>
      <w:r w:rsidRPr="00CA1E8D">
        <w:rPr>
          <w:rFonts w:asciiTheme="majorHAnsi" w:hAnsiTheme="majorHAnsi" w:cstheme="minorHAnsi"/>
          <w:lang w:val="en-US"/>
        </w:rPr>
        <w:t xml:space="preserve"> cm</w:t>
      </w:r>
      <w:r w:rsidRPr="00CA1E8D">
        <w:rPr>
          <w:rFonts w:asciiTheme="majorHAnsi" w:hAnsiTheme="majorHAnsi" w:cstheme="minorHAnsi"/>
          <w:vertAlign w:val="superscript"/>
          <w:lang w:val="en-US"/>
        </w:rPr>
        <w:t>−2</w:t>
      </w:r>
      <w:r w:rsidRPr="00CA1E8D">
        <w:rPr>
          <w:rFonts w:asciiTheme="majorHAnsi" w:hAnsiTheme="majorHAnsi" w:cstheme="minorHAnsi"/>
          <w:lang w:val="en-US"/>
        </w:rPr>
        <w:t>, corresponding to a fluence of 2.7x10</w:t>
      </w:r>
      <w:r w:rsidRPr="00CA1E8D">
        <w:rPr>
          <w:rFonts w:asciiTheme="majorHAnsi" w:hAnsiTheme="majorHAnsi" w:cstheme="minorHAnsi"/>
          <w:vertAlign w:val="superscript"/>
          <w:lang w:val="en-US"/>
        </w:rPr>
        <w:t>16</w:t>
      </w:r>
      <w:r w:rsidRPr="00CA1E8D">
        <w:rPr>
          <w:rFonts w:asciiTheme="majorHAnsi" w:hAnsiTheme="majorHAnsi" w:cstheme="minorHAnsi"/>
          <w:lang w:val="en-US"/>
        </w:rPr>
        <w:t xml:space="preserve"> (at 355 nm) or 5.0x10</w:t>
      </w:r>
      <w:r w:rsidRPr="00CA1E8D">
        <w:rPr>
          <w:rFonts w:asciiTheme="majorHAnsi" w:hAnsiTheme="majorHAnsi" w:cstheme="minorHAnsi"/>
          <w:vertAlign w:val="superscript"/>
          <w:lang w:val="en-US"/>
        </w:rPr>
        <w:t>16</w:t>
      </w:r>
      <w:r w:rsidRPr="00CA1E8D">
        <w:rPr>
          <w:rFonts w:asciiTheme="majorHAnsi" w:hAnsiTheme="majorHAnsi" w:cstheme="minorHAnsi"/>
          <w:lang w:val="en-US"/>
        </w:rPr>
        <w:t xml:space="preserve"> (at 532 nm) photons cm</w:t>
      </w:r>
      <w:r w:rsidRPr="00CA1E8D">
        <w:rPr>
          <w:rFonts w:asciiTheme="majorHAnsi" w:hAnsiTheme="majorHAnsi" w:cstheme="minorHAnsi"/>
          <w:vertAlign w:val="superscript"/>
          <w:lang w:val="en-US"/>
        </w:rPr>
        <w:t>−2</w:t>
      </w:r>
      <w:r w:rsidRPr="00CA1E8D">
        <w:rPr>
          <w:rFonts w:asciiTheme="majorHAnsi" w:hAnsiTheme="majorHAnsi" w:cstheme="minorHAnsi"/>
          <w:lang w:val="en-US"/>
        </w:rPr>
        <w:t xml:space="preserve"> per pulse. </w:t>
      </w:r>
    </w:p>
    <w:p w14:paraId="19604DA0" w14:textId="77777777" w:rsidR="001B3018" w:rsidRPr="00CA1E8D" w:rsidRDefault="001B3018" w:rsidP="001B3018">
      <w:pPr>
        <w:jc w:val="both"/>
        <w:rPr>
          <w:rFonts w:asciiTheme="majorHAnsi" w:hAnsiTheme="majorHAnsi" w:cstheme="minorHAnsi"/>
          <w:lang w:val="en-US"/>
        </w:rPr>
      </w:pPr>
      <w:r w:rsidRPr="00CA1E8D">
        <w:rPr>
          <w:rFonts w:asciiTheme="majorHAnsi" w:hAnsiTheme="majorHAnsi" w:cstheme="minorHAnsi"/>
          <w:lang w:val="en-US"/>
        </w:rPr>
        <w:t xml:space="preserve">The probe pulse was generated using a LEUKOS super continuum light source (200-2400 nm, 200 </w:t>
      </w:r>
      <w:proofErr w:type="spellStart"/>
      <w:r w:rsidRPr="00CA1E8D">
        <w:rPr>
          <w:rFonts w:asciiTheme="majorHAnsi" w:hAnsiTheme="majorHAnsi" w:cstheme="minorHAnsi"/>
          <w:lang w:val="en-US"/>
        </w:rPr>
        <w:t>mW</w:t>
      </w:r>
      <w:proofErr w:type="spellEnd"/>
      <w:r w:rsidRPr="00CA1E8D">
        <w:rPr>
          <w:rFonts w:asciiTheme="majorHAnsi" w:hAnsiTheme="majorHAnsi" w:cstheme="minorHAnsi"/>
          <w:lang w:val="en-US"/>
        </w:rPr>
        <w:t xml:space="preserve">, &lt; 1ns) operating at 2 kHz. The white light is split into a probe and a reference beam, which is used to correct for fluctuations in the probe intensity. The reference and probe beam transmission spectra are both detected using fiber optics coupled multichannel spectrometer with a CMOS sensor (spectral resolution of 1.5 nm). </w:t>
      </w:r>
    </w:p>
    <w:p w14:paraId="1E8EA21B" w14:textId="127281A8" w:rsidR="001B3018" w:rsidRPr="00CA1E8D" w:rsidRDefault="001B3018" w:rsidP="001B3018">
      <w:pPr>
        <w:jc w:val="both"/>
        <w:rPr>
          <w:rFonts w:asciiTheme="majorHAnsi" w:hAnsiTheme="majorHAnsi" w:cstheme="minorHAnsi"/>
          <w:b/>
          <w:bCs/>
          <w:lang w:val="en-US"/>
        </w:rPr>
      </w:pPr>
      <w:r w:rsidRPr="00D86C0B">
        <w:rPr>
          <w:rFonts w:asciiTheme="majorHAnsi" w:hAnsiTheme="majorHAnsi" w:cstheme="minorHAnsi"/>
          <w:b/>
          <w:bCs/>
          <w:lang w:val="en-US"/>
        </w:rPr>
        <w:t>Time resolved microwave conductivity  spectroscopy.</w:t>
      </w:r>
      <w:r>
        <w:rPr>
          <w:rFonts w:asciiTheme="majorHAnsi" w:hAnsiTheme="majorHAnsi" w:cstheme="minorHAnsi"/>
          <w:lang w:val="en-US"/>
        </w:rPr>
        <w:t xml:space="preserve"> </w:t>
      </w:r>
      <w:r w:rsidRPr="00CA1E8D">
        <w:rPr>
          <w:rFonts w:asciiTheme="majorHAnsi" w:hAnsiTheme="majorHAnsi" w:cstheme="minorHAnsi"/>
          <w:lang w:val="en-US"/>
        </w:rPr>
        <w:t xml:space="preserve">Time resolved microwave conductivity measurements have been carried out upon photoexcitation at 355 nm. The excitation is performed by a </w:t>
      </w:r>
      <w:proofErr w:type="spellStart"/>
      <w:r w:rsidRPr="00CA1E8D">
        <w:rPr>
          <w:rFonts w:asciiTheme="majorHAnsi" w:hAnsiTheme="majorHAnsi" w:cstheme="minorHAnsi"/>
          <w:lang w:val="en-US"/>
        </w:rPr>
        <w:t>Nd:YAG</w:t>
      </w:r>
      <w:proofErr w:type="spellEnd"/>
      <w:r w:rsidRPr="00CA1E8D">
        <w:rPr>
          <w:rFonts w:asciiTheme="majorHAnsi" w:hAnsiTheme="majorHAnsi" w:cstheme="minorHAnsi"/>
          <w:lang w:val="en-US"/>
        </w:rPr>
        <w:t xml:space="preserve"> laser pulse of 3 ns, at 10 Hz repetition rate. The light intensity has been varied in the range 10</w:t>
      </w:r>
      <w:r w:rsidRPr="00CA1E8D">
        <w:rPr>
          <w:rFonts w:asciiTheme="majorHAnsi" w:hAnsiTheme="majorHAnsi" w:cstheme="minorHAnsi"/>
          <w:vertAlign w:val="superscript"/>
          <w:lang w:val="en-US"/>
        </w:rPr>
        <w:t>11</w:t>
      </w:r>
      <w:r w:rsidRPr="00CA1E8D">
        <w:rPr>
          <w:rFonts w:asciiTheme="majorHAnsi" w:hAnsiTheme="majorHAnsi" w:cstheme="minorHAnsi"/>
          <w:lang w:val="en-US"/>
        </w:rPr>
        <w:t xml:space="preserve"> to 10</w:t>
      </w:r>
      <w:r w:rsidR="00274D66">
        <w:rPr>
          <w:rFonts w:asciiTheme="majorHAnsi" w:hAnsiTheme="majorHAnsi" w:cstheme="minorHAnsi"/>
          <w:vertAlign w:val="superscript"/>
          <w:lang w:val="en-US"/>
        </w:rPr>
        <w:t>14</w:t>
      </w:r>
      <w:r w:rsidRPr="00CA1E8D">
        <w:rPr>
          <w:rFonts w:asciiTheme="majorHAnsi" w:hAnsiTheme="majorHAnsi" w:cstheme="minorHAnsi"/>
          <w:lang w:val="en-US"/>
        </w:rPr>
        <w:t xml:space="preserve"> photons/cm</w:t>
      </w:r>
      <w:r w:rsidRPr="00CA1E8D">
        <w:rPr>
          <w:rFonts w:asciiTheme="majorHAnsi" w:hAnsiTheme="majorHAnsi" w:cstheme="minorHAnsi"/>
          <w:vertAlign w:val="superscript"/>
          <w:lang w:val="en-US"/>
        </w:rPr>
        <w:t>2</w:t>
      </w:r>
      <w:r w:rsidRPr="00CA1E8D">
        <w:rPr>
          <w:rFonts w:asciiTheme="majorHAnsi" w:hAnsiTheme="majorHAnsi" w:cstheme="minorHAnsi"/>
          <w:lang w:val="en-US"/>
        </w:rPr>
        <w:t xml:space="preserve"> per pulse. Monochromatic microwaves, in the range 8.2 to 12.2 GHz, are generated by a voltage-controlled oscillator, and the measurements are performed at the resonance frequency of approximately 8.5 GHz. The photoconductance signal (Δ</w:t>
      </w:r>
      <w:r w:rsidRPr="00CA1E8D">
        <w:rPr>
          <w:rFonts w:asciiTheme="majorHAnsi" w:hAnsiTheme="majorHAnsi" w:cstheme="minorHAnsi"/>
          <w:i/>
          <w:iCs/>
          <w:lang w:val="en-US"/>
        </w:rPr>
        <w:t>G</w:t>
      </w:r>
      <w:r w:rsidRPr="00CA1E8D">
        <w:rPr>
          <w:rFonts w:asciiTheme="majorHAnsi" w:hAnsiTheme="majorHAnsi" w:cstheme="minorHAnsi"/>
          <w:lang w:val="en-US"/>
        </w:rPr>
        <w:t>) is obtained from the normalized change in microwave power (</w:t>
      </w:r>
      <w:r w:rsidRPr="00CA1E8D">
        <w:rPr>
          <w:rFonts w:asciiTheme="majorHAnsi" w:hAnsiTheme="majorHAnsi" w:cstheme="minorHAnsi"/>
          <w:i/>
          <w:iCs/>
          <w:lang w:val="en-US"/>
        </w:rPr>
        <w:t>P</w:t>
      </w:r>
      <w:r w:rsidRPr="00CA1E8D">
        <w:rPr>
          <w:rFonts w:asciiTheme="majorHAnsi" w:hAnsiTheme="majorHAnsi" w:cstheme="minorHAnsi"/>
          <w:lang w:val="en-US"/>
        </w:rPr>
        <w:t>) due to interaction with free charge carriers, as:</w:t>
      </w:r>
    </w:p>
    <w:p w14:paraId="60EDBB60" w14:textId="77777777" w:rsidR="001B3018" w:rsidRPr="00CA1E8D" w:rsidRDefault="00052CF9" w:rsidP="001B3018">
      <w:pPr>
        <w:jc w:val="both"/>
        <w:rPr>
          <w:rFonts w:asciiTheme="majorHAnsi" w:hAnsiTheme="majorHAnsi" w:cstheme="minorHAnsi"/>
          <w:lang w:val="en-US"/>
        </w:rPr>
      </w:pPr>
      <m:oMathPara>
        <m:oMath>
          <m:f>
            <m:fPr>
              <m:ctrlPr>
                <w:ins w:id="4" w:author="Jöbsis, H.J. (Huygen)" w:date="2021-08-13T15:11:00Z">
                  <w:rPr>
                    <w:rFonts w:ascii="Cambria Math" w:hAnsi="Cambria Math" w:cstheme="minorHAnsi"/>
                    <w:i/>
                    <w:lang w:val="en-US"/>
                  </w:rPr>
                </w:ins>
              </m:ctrlPr>
            </m:fPr>
            <m:num>
              <m:r>
                <w:rPr>
                  <w:rFonts w:ascii="Cambria Math" w:hAnsi="Cambria Math" w:cstheme="minorHAnsi"/>
                  <w:lang w:val="en-US"/>
                </w:rPr>
                <m:t>∆P(t)</m:t>
              </m:r>
            </m:num>
            <m:den>
              <m:r>
                <w:rPr>
                  <w:rFonts w:ascii="Cambria Math" w:hAnsi="Cambria Math" w:cstheme="minorHAnsi"/>
                  <w:lang w:val="en-US"/>
                </w:rPr>
                <m:t>P</m:t>
              </m:r>
            </m:den>
          </m:f>
          <m:r>
            <w:rPr>
              <w:rFonts w:ascii="Cambria Math" w:hAnsi="Cambria Math" w:cstheme="minorHAnsi"/>
              <w:lang w:val="en-US"/>
            </w:rPr>
            <m:t>= -K∆G(t)</m:t>
          </m:r>
        </m:oMath>
      </m:oMathPara>
    </w:p>
    <w:p w14:paraId="1B3A3C5A" w14:textId="77777777" w:rsidR="001B3018" w:rsidRPr="00CA1E8D" w:rsidRDefault="001B3018" w:rsidP="001B3018">
      <w:pPr>
        <w:jc w:val="both"/>
        <w:rPr>
          <w:rFonts w:asciiTheme="majorHAnsi" w:hAnsiTheme="majorHAnsi" w:cstheme="minorHAnsi"/>
          <w:lang w:val="en-US"/>
        </w:rPr>
      </w:pPr>
      <w:r w:rsidRPr="00CA1E8D">
        <w:rPr>
          <w:rFonts w:asciiTheme="majorHAnsi" w:hAnsiTheme="majorHAnsi" w:cstheme="minorHAnsi"/>
          <w:lang w:val="en-US"/>
        </w:rPr>
        <w:t xml:space="preserve">where </w:t>
      </w:r>
      <w:r w:rsidRPr="00CA1E8D">
        <w:rPr>
          <w:rFonts w:asciiTheme="majorHAnsi" w:hAnsiTheme="majorHAnsi" w:cstheme="minorHAnsi"/>
          <w:i/>
          <w:iCs/>
          <w:lang w:val="en-US"/>
        </w:rPr>
        <w:t>K</w:t>
      </w:r>
      <w:r w:rsidRPr="00CA1E8D">
        <w:rPr>
          <w:rFonts w:asciiTheme="majorHAnsi" w:hAnsiTheme="majorHAnsi" w:cstheme="minorHAnsi"/>
          <w:lang w:val="en-US"/>
        </w:rPr>
        <w:t xml:space="preserve"> is a pre-determined sensitivity factor. </w:t>
      </w:r>
    </w:p>
    <w:p w14:paraId="610D54D7" w14:textId="77777777" w:rsidR="008E6026" w:rsidRDefault="008E6026">
      <w:pPr>
        <w:rPr>
          <w:rFonts w:asciiTheme="majorHAnsi" w:hAnsiTheme="majorHAnsi"/>
          <w:u w:val="single"/>
          <w:lang w:val="en-US"/>
        </w:rPr>
      </w:pPr>
      <w:r>
        <w:rPr>
          <w:rFonts w:asciiTheme="majorHAnsi" w:hAnsiTheme="majorHAnsi"/>
          <w:u w:val="single"/>
          <w:lang w:val="en-US"/>
        </w:rPr>
        <w:br w:type="page"/>
      </w:r>
    </w:p>
    <w:p w14:paraId="37BEE64E" w14:textId="73276079" w:rsidR="00CC5338" w:rsidRDefault="00D1351E" w:rsidP="008C24AA">
      <w:pPr>
        <w:spacing w:after="0"/>
        <w:jc w:val="both"/>
        <w:rPr>
          <w:rFonts w:asciiTheme="majorHAnsi" w:hAnsiTheme="majorHAnsi"/>
          <w:u w:val="single"/>
          <w:lang w:val="en-US"/>
        </w:rPr>
      </w:pPr>
      <w:r>
        <w:rPr>
          <w:rFonts w:asciiTheme="majorHAnsi" w:hAnsiTheme="majorHAnsi"/>
          <w:noProof/>
          <w:u w:val="single"/>
          <w:lang w:val="en-US"/>
        </w:rPr>
        <w:drawing>
          <wp:anchor distT="0" distB="0" distL="114300" distR="114300" simplePos="0" relativeHeight="251657728" behindDoc="0" locked="0" layoutInCell="1" allowOverlap="1" wp14:anchorId="76EC5F6B" wp14:editId="6A04FB53">
            <wp:simplePos x="0" y="0"/>
            <wp:positionH relativeFrom="column">
              <wp:posOffset>833755</wp:posOffset>
            </wp:positionH>
            <wp:positionV relativeFrom="paragraph">
              <wp:posOffset>364490</wp:posOffset>
            </wp:positionV>
            <wp:extent cx="4091713" cy="1437464"/>
            <wp:effectExtent l="0" t="0" r="4445" b="0"/>
            <wp:wrapTopAndBottom/>
            <wp:docPr id="2" name="Picture 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ox and whisker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713" cy="143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F18" w:rsidRPr="00AE1448">
        <w:rPr>
          <w:rFonts w:asciiTheme="majorHAnsi" w:hAnsiTheme="majorHAnsi"/>
          <w:u w:val="single"/>
          <w:lang w:val="en-US"/>
        </w:rPr>
        <w:t>Figure S</w:t>
      </w:r>
      <w:r w:rsidR="00FB3645" w:rsidRPr="00AE1448">
        <w:rPr>
          <w:rFonts w:asciiTheme="majorHAnsi" w:hAnsiTheme="majorHAnsi"/>
          <w:u w:val="single"/>
          <w:lang w:val="en-US"/>
        </w:rPr>
        <w:t>1</w:t>
      </w:r>
      <w:r w:rsidR="00AD7F18" w:rsidRPr="00AE1448">
        <w:rPr>
          <w:rFonts w:asciiTheme="majorHAnsi" w:hAnsiTheme="majorHAnsi"/>
          <w:u w:val="single"/>
          <w:lang w:val="en-US"/>
        </w:rPr>
        <w:t xml:space="preserve"> - Crystallographic data</w:t>
      </w:r>
    </w:p>
    <w:p w14:paraId="48AD05C1" w14:textId="77777777" w:rsidR="00D541E0" w:rsidRPr="00AE1448" w:rsidRDefault="00D541E0" w:rsidP="008C24AA">
      <w:pPr>
        <w:spacing w:after="0"/>
        <w:jc w:val="both"/>
        <w:rPr>
          <w:rFonts w:asciiTheme="majorHAnsi" w:hAnsiTheme="majorHAnsi"/>
          <w:u w:val="single"/>
          <w:lang w:val="en-US"/>
        </w:rPr>
      </w:pPr>
    </w:p>
    <w:p w14:paraId="21D78658" w14:textId="258CD6BF" w:rsidR="00C7558C" w:rsidRDefault="00FC0ABF" w:rsidP="008C24AA">
      <w:pPr>
        <w:spacing w:after="0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X-Ray Diffraction</w:t>
      </w:r>
      <w:r w:rsidR="004B12F3">
        <w:rPr>
          <w:rFonts w:asciiTheme="majorHAnsi" w:hAnsiTheme="majorHAnsi"/>
          <w:lang w:val="en-US"/>
        </w:rPr>
        <w:t xml:space="preserve"> pattern</w:t>
      </w:r>
      <w:r>
        <w:rPr>
          <w:rFonts w:asciiTheme="majorHAnsi" w:hAnsiTheme="majorHAnsi"/>
          <w:lang w:val="en-US"/>
        </w:rPr>
        <w:t>s</w:t>
      </w:r>
      <w:r w:rsidR="004B12F3">
        <w:rPr>
          <w:rFonts w:asciiTheme="majorHAnsi" w:hAnsiTheme="majorHAnsi"/>
          <w:lang w:val="en-US"/>
        </w:rPr>
        <w:t xml:space="preserve"> of </w:t>
      </w:r>
      <w:r w:rsidR="00242094">
        <w:rPr>
          <w:rFonts w:asciiTheme="majorHAnsi" w:hAnsiTheme="majorHAnsi"/>
          <w:lang w:val="en-US"/>
        </w:rPr>
        <w:t>the</w:t>
      </w:r>
      <w:r w:rsidR="004B12F3">
        <w:rPr>
          <w:rFonts w:asciiTheme="majorHAnsi" w:hAnsiTheme="majorHAnsi"/>
          <w:lang w:val="en-US"/>
        </w:rPr>
        <w:t xml:space="preserve"> C</w:t>
      </w:r>
      <w:r>
        <w:rPr>
          <w:rFonts w:asciiTheme="majorHAnsi" w:hAnsiTheme="majorHAnsi"/>
          <w:lang w:val="en-US"/>
        </w:rPr>
        <w:t>s</w:t>
      </w:r>
      <w:r w:rsidRPr="00D872A5">
        <w:rPr>
          <w:rFonts w:asciiTheme="majorHAnsi" w:hAnsiTheme="majorHAnsi"/>
          <w:vertAlign w:val="subscript"/>
          <w:lang w:val="en-US"/>
        </w:rPr>
        <w:t>2</w:t>
      </w:r>
      <w:r w:rsidR="004B12F3">
        <w:rPr>
          <w:rFonts w:asciiTheme="majorHAnsi" w:hAnsiTheme="majorHAnsi"/>
          <w:lang w:val="en-US"/>
        </w:rPr>
        <w:t>A</w:t>
      </w:r>
      <w:r w:rsidR="00D872A5">
        <w:rPr>
          <w:rFonts w:asciiTheme="majorHAnsi" w:hAnsiTheme="majorHAnsi"/>
          <w:lang w:val="en-US"/>
        </w:rPr>
        <w:t>g</w:t>
      </w:r>
      <w:r w:rsidR="004B12F3">
        <w:rPr>
          <w:rFonts w:asciiTheme="majorHAnsi" w:hAnsiTheme="majorHAnsi"/>
          <w:lang w:val="en-US"/>
        </w:rPr>
        <w:t>B</w:t>
      </w:r>
      <w:r w:rsidR="00D872A5">
        <w:rPr>
          <w:rFonts w:asciiTheme="majorHAnsi" w:hAnsiTheme="majorHAnsi"/>
          <w:lang w:val="en-US"/>
        </w:rPr>
        <w:t>i</w:t>
      </w:r>
      <w:r w:rsidR="004B12F3">
        <w:rPr>
          <w:rFonts w:asciiTheme="majorHAnsi" w:hAnsiTheme="majorHAnsi"/>
          <w:lang w:val="en-US"/>
        </w:rPr>
        <w:t>B</w:t>
      </w:r>
      <w:r w:rsidR="00D872A5">
        <w:rPr>
          <w:rFonts w:asciiTheme="majorHAnsi" w:hAnsiTheme="majorHAnsi"/>
          <w:lang w:val="en-US"/>
        </w:rPr>
        <w:t>r</w:t>
      </w:r>
      <w:r w:rsidR="00D872A5" w:rsidRPr="00D872A5">
        <w:rPr>
          <w:rFonts w:asciiTheme="majorHAnsi" w:hAnsiTheme="majorHAnsi"/>
          <w:vertAlign w:val="subscript"/>
          <w:lang w:val="en-US"/>
        </w:rPr>
        <w:t>6</w:t>
      </w:r>
      <w:r w:rsidR="004B12F3">
        <w:rPr>
          <w:rFonts w:asciiTheme="majorHAnsi" w:hAnsiTheme="majorHAnsi"/>
          <w:lang w:val="en-US"/>
        </w:rPr>
        <w:t xml:space="preserve"> thin film</w:t>
      </w:r>
      <w:r w:rsidR="003C5F61">
        <w:rPr>
          <w:rFonts w:asciiTheme="majorHAnsi" w:hAnsiTheme="majorHAnsi"/>
          <w:lang w:val="en-US"/>
        </w:rPr>
        <w:t xml:space="preserve">. </w:t>
      </w:r>
      <w:r w:rsidR="004711F6" w:rsidRPr="00AE1448">
        <w:rPr>
          <w:rFonts w:asciiTheme="majorHAnsi" w:hAnsiTheme="majorHAnsi"/>
          <w:lang w:val="en-US"/>
        </w:rPr>
        <w:t>The reference diffractogram was reproduced from ref[1].</w:t>
      </w:r>
    </w:p>
    <w:p w14:paraId="34D27511" w14:textId="77777777" w:rsidR="00D541E0" w:rsidRDefault="00D541E0" w:rsidP="008C24AA">
      <w:pPr>
        <w:spacing w:after="0"/>
        <w:jc w:val="both"/>
        <w:rPr>
          <w:rFonts w:asciiTheme="majorHAnsi" w:hAnsiTheme="majorHAnsi"/>
          <w:lang w:val="en-US"/>
        </w:rPr>
      </w:pPr>
    </w:p>
    <w:p w14:paraId="5A1704B3" w14:textId="36DFE1A9" w:rsidR="00081E0B" w:rsidRDefault="00B625CD" w:rsidP="008C24AA">
      <w:pPr>
        <w:spacing w:after="0"/>
        <w:jc w:val="both"/>
        <w:rPr>
          <w:rFonts w:asciiTheme="majorHAnsi" w:hAnsiTheme="majorHAnsi"/>
          <w:u w:val="single"/>
          <w:lang w:val="en-US"/>
        </w:rPr>
      </w:pPr>
      <w:r>
        <w:rPr>
          <w:rFonts w:asciiTheme="majorHAnsi" w:hAnsiTheme="majorHAnsi"/>
          <w:noProof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0E382F3D" wp14:editId="53FE0B55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3176905" cy="2540635"/>
            <wp:effectExtent l="0" t="0" r="4445" b="0"/>
            <wp:wrapTopAndBottom/>
            <wp:docPr id="6" name="Picture 6" descr="A picture containing text, monitor, screen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monitor, screen, displa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E0B" w:rsidRPr="00AE1448">
        <w:rPr>
          <w:rFonts w:asciiTheme="majorHAnsi" w:hAnsiTheme="majorHAnsi"/>
          <w:u w:val="single"/>
          <w:lang w:val="en-US"/>
        </w:rPr>
        <w:t>Figure S</w:t>
      </w:r>
      <w:r w:rsidR="00FB3645" w:rsidRPr="00AE1448">
        <w:rPr>
          <w:rFonts w:asciiTheme="majorHAnsi" w:hAnsiTheme="majorHAnsi"/>
          <w:u w:val="single"/>
          <w:lang w:val="en-US"/>
        </w:rPr>
        <w:t>2</w:t>
      </w:r>
      <w:r w:rsidR="00081E0B" w:rsidRPr="00AE1448">
        <w:rPr>
          <w:rFonts w:asciiTheme="majorHAnsi" w:hAnsiTheme="majorHAnsi"/>
          <w:u w:val="single"/>
          <w:lang w:val="en-US"/>
        </w:rPr>
        <w:t xml:space="preserve"> –A</w:t>
      </w:r>
      <w:r w:rsidR="00051666">
        <w:rPr>
          <w:rFonts w:asciiTheme="majorHAnsi" w:hAnsiTheme="majorHAnsi"/>
          <w:u w:val="single"/>
          <w:lang w:val="en-US"/>
        </w:rPr>
        <w:t xml:space="preserve">tomic </w:t>
      </w:r>
      <w:r w:rsidR="00081E0B" w:rsidRPr="00AE1448">
        <w:rPr>
          <w:rFonts w:asciiTheme="majorHAnsi" w:hAnsiTheme="majorHAnsi"/>
          <w:u w:val="single"/>
          <w:lang w:val="en-US"/>
        </w:rPr>
        <w:t>F</w:t>
      </w:r>
      <w:r w:rsidR="00051666">
        <w:rPr>
          <w:rFonts w:asciiTheme="majorHAnsi" w:hAnsiTheme="majorHAnsi"/>
          <w:u w:val="single"/>
          <w:lang w:val="en-US"/>
        </w:rPr>
        <w:t xml:space="preserve">orce </w:t>
      </w:r>
      <w:r w:rsidR="00081E0B" w:rsidRPr="00AE1448">
        <w:rPr>
          <w:rFonts w:asciiTheme="majorHAnsi" w:hAnsiTheme="majorHAnsi"/>
          <w:u w:val="single"/>
          <w:lang w:val="en-US"/>
        </w:rPr>
        <w:t>M</w:t>
      </w:r>
      <w:r w:rsidR="00051666">
        <w:rPr>
          <w:rFonts w:asciiTheme="majorHAnsi" w:hAnsiTheme="majorHAnsi"/>
          <w:u w:val="single"/>
          <w:lang w:val="en-US"/>
        </w:rPr>
        <w:t>icroscopy</w:t>
      </w:r>
    </w:p>
    <w:p w14:paraId="37BA873B" w14:textId="20E88ACC" w:rsidR="00407B20" w:rsidRPr="00AE1448" w:rsidRDefault="00407B20" w:rsidP="008C24AA">
      <w:pPr>
        <w:spacing w:after="0"/>
        <w:jc w:val="both"/>
        <w:rPr>
          <w:rFonts w:asciiTheme="majorHAnsi" w:hAnsiTheme="majorHAnsi"/>
          <w:u w:val="single"/>
          <w:lang w:val="en-US"/>
        </w:rPr>
      </w:pPr>
    </w:p>
    <w:p w14:paraId="2EC267EB" w14:textId="40CF073F" w:rsidR="00C7558C" w:rsidRDefault="00556C96" w:rsidP="008E6026">
      <w:pPr>
        <w:spacing w:after="0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Atomic force microscopy </w:t>
      </w:r>
      <w:r w:rsidR="008D68C3">
        <w:rPr>
          <w:rFonts w:asciiTheme="majorHAnsi" w:hAnsiTheme="majorHAnsi"/>
          <w:lang w:val="en-US"/>
        </w:rPr>
        <w:t xml:space="preserve">image </w:t>
      </w:r>
      <w:r w:rsidR="00715C40">
        <w:rPr>
          <w:rFonts w:asciiTheme="majorHAnsi" w:hAnsiTheme="majorHAnsi"/>
          <w:lang w:val="en-US"/>
        </w:rPr>
        <w:t xml:space="preserve">of </w:t>
      </w:r>
      <w:r w:rsidR="009E008A">
        <w:rPr>
          <w:rFonts w:asciiTheme="majorHAnsi" w:hAnsiTheme="majorHAnsi"/>
          <w:lang w:val="en-US"/>
        </w:rPr>
        <w:t>an area of 400 µm</w:t>
      </w:r>
      <w:r w:rsidR="009E008A" w:rsidRPr="009E008A">
        <w:rPr>
          <w:rFonts w:asciiTheme="majorHAnsi" w:hAnsiTheme="majorHAnsi"/>
          <w:vertAlign w:val="superscript"/>
          <w:lang w:val="en-US"/>
        </w:rPr>
        <w:t>2</w:t>
      </w:r>
      <w:r w:rsidR="009E008A">
        <w:rPr>
          <w:rFonts w:asciiTheme="majorHAnsi" w:hAnsiTheme="majorHAnsi"/>
          <w:lang w:val="en-US"/>
        </w:rPr>
        <w:t xml:space="preserve"> of the</w:t>
      </w:r>
      <w:r w:rsidR="00715C40">
        <w:rPr>
          <w:rFonts w:asciiTheme="majorHAnsi" w:hAnsiTheme="majorHAnsi"/>
          <w:lang w:val="en-US"/>
        </w:rPr>
        <w:t xml:space="preserve"> CABB thin film</w:t>
      </w:r>
      <w:r w:rsidR="004237B0">
        <w:rPr>
          <w:rFonts w:asciiTheme="majorHAnsi" w:hAnsiTheme="majorHAnsi"/>
          <w:lang w:val="en-US"/>
        </w:rPr>
        <w:t>, showing a homogeneous films coverage with a root-mean-square roughness of 7.3 nm.</w:t>
      </w:r>
    </w:p>
    <w:p w14:paraId="336E78E9" w14:textId="3E2006A2" w:rsidR="00C7558C" w:rsidRDefault="00C7558C" w:rsidP="008E6026">
      <w:pPr>
        <w:spacing w:after="0"/>
        <w:jc w:val="both"/>
        <w:rPr>
          <w:rFonts w:asciiTheme="majorHAnsi" w:hAnsiTheme="majorHAnsi"/>
          <w:lang w:val="en-US"/>
        </w:rPr>
      </w:pPr>
    </w:p>
    <w:p w14:paraId="04B2CD43" w14:textId="265B8891" w:rsidR="009A7EE9" w:rsidRPr="00B91187" w:rsidRDefault="00D541E0" w:rsidP="009A7EE9">
      <w:pPr>
        <w:spacing w:after="0"/>
        <w:jc w:val="both"/>
        <w:rPr>
          <w:rFonts w:asciiTheme="majorHAnsi" w:hAnsiTheme="majorHAnsi"/>
          <w:u w:val="single"/>
          <w:lang w:val="en-US"/>
        </w:rPr>
      </w:pPr>
      <w:r>
        <w:rPr>
          <w:rFonts w:asciiTheme="majorHAnsi" w:hAnsiTheme="majorHAnsi"/>
          <w:noProof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092E417" wp14:editId="35201E61">
                <wp:simplePos x="0" y="0"/>
                <wp:positionH relativeFrom="column">
                  <wp:posOffset>1142365</wp:posOffset>
                </wp:positionH>
                <wp:positionV relativeFrom="paragraph">
                  <wp:posOffset>208915</wp:posOffset>
                </wp:positionV>
                <wp:extent cx="3598223" cy="2505693"/>
                <wp:effectExtent l="0" t="0" r="0" b="0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8223" cy="2505693"/>
                          <a:chOff x="0" y="0"/>
                          <a:chExt cx="3598223" cy="250569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78" y="0"/>
                            <a:ext cx="3253105" cy="244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3598223" cy="250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D4BF3" id="Group 10" o:spid="_x0000_s1026" style="position:absolute;margin-left:89.95pt;margin-top:16.45pt;width:283.3pt;height:197.3pt;z-index:251663360" coordsize="35982,25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068;width:32531;height:24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">
                  <v:imagedata r:id="rId10" o:title=""/>
                </v:shape>
                <v:rect id="Rectangle 8" o:spid="_x0000_s1028" style="position:absolute;width:35982;height:25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" filled="f" stroked="f" strokeweight="2pt"/>
                <w10:wrap type="topAndBottom"/>
              </v:group>
            </w:pict>
          </mc:Fallback>
        </mc:AlternateContent>
      </w:r>
      <w:r w:rsidR="009A7EE9" w:rsidRPr="00B91187">
        <w:rPr>
          <w:rFonts w:asciiTheme="majorHAnsi" w:hAnsiTheme="majorHAnsi"/>
          <w:u w:val="single"/>
          <w:lang w:val="en-US"/>
        </w:rPr>
        <w:t>Figure S3 – Scanning electron microscopy</w:t>
      </w:r>
    </w:p>
    <w:p w14:paraId="050FDCBC" w14:textId="67F3CBE7" w:rsidR="00D541E0" w:rsidRDefault="009A7EE9" w:rsidP="00A7427F">
      <w:pPr>
        <w:rPr>
          <w:rFonts w:asciiTheme="majorHAnsi" w:hAnsiTheme="majorHAnsi" w:cstheme="minorHAnsi"/>
          <w:lang w:val="en-US"/>
        </w:rPr>
      </w:pPr>
      <w:r>
        <w:rPr>
          <w:rFonts w:asciiTheme="majorHAnsi" w:hAnsiTheme="majorHAnsi" w:cstheme="minorHAnsi"/>
          <w:lang w:val="en-US"/>
        </w:rPr>
        <w:t>The image shows a 30 µm</w:t>
      </w:r>
      <w:r w:rsidRPr="00C7558C">
        <w:rPr>
          <w:rFonts w:asciiTheme="majorHAnsi" w:hAnsiTheme="majorHAnsi" w:cstheme="minorHAnsi"/>
          <w:vertAlign w:val="superscript"/>
          <w:lang w:val="en-US"/>
        </w:rPr>
        <w:t>2</w:t>
      </w:r>
      <w:r>
        <w:rPr>
          <w:rFonts w:asciiTheme="majorHAnsi" w:hAnsiTheme="majorHAnsi" w:cstheme="minorHAnsi"/>
          <w:lang w:val="en-US"/>
        </w:rPr>
        <w:t xml:space="preserve"> surface magnified by a factor of 10,000.</w:t>
      </w:r>
    </w:p>
    <w:p w14:paraId="4AE74849" w14:textId="4C93DA75" w:rsidR="003E42CB" w:rsidRDefault="00C667A0" w:rsidP="00A7427F">
      <w:pPr>
        <w:rPr>
          <w:rFonts w:asciiTheme="majorHAnsi" w:hAnsiTheme="majorHAnsi"/>
          <w:u w:val="single"/>
          <w:lang w:val="en-US"/>
        </w:rPr>
      </w:pPr>
      <w:r w:rsidRPr="00AE1448">
        <w:rPr>
          <w:rFonts w:asciiTheme="majorHAnsi" w:hAnsiTheme="majorHAnsi"/>
          <w:u w:val="single"/>
          <w:lang w:val="en-US"/>
        </w:rPr>
        <w:t>Figure S</w:t>
      </w:r>
      <w:r w:rsidR="009A7EE9">
        <w:rPr>
          <w:rFonts w:asciiTheme="majorHAnsi" w:hAnsiTheme="majorHAnsi"/>
          <w:u w:val="single"/>
          <w:lang w:val="en-US"/>
        </w:rPr>
        <w:t>4</w:t>
      </w:r>
      <w:r w:rsidR="00816675" w:rsidRPr="00AE1448">
        <w:rPr>
          <w:rFonts w:asciiTheme="majorHAnsi" w:hAnsiTheme="majorHAnsi"/>
          <w:u w:val="single"/>
          <w:lang w:val="en-US"/>
        </w:rPr>
        <w:t xml:space="preserve"> – Ellipsometry spectroscopy</w:t>
      </w:r>
      <w:r w:rsidRPr="00AE1448">
        <w:rPr>
          <w:rFonts w:asciiTheme="majorHAnsi" w:hAnsiTheme="majorHAnsi"/>
          <w:u w:val="single"/>
          <w:lang w:val="en-US"/>
        </w:rPr>
        <w:t xml:space="preserve"> </w:t>
      </w:r>
    </w:p>
    <w:p w14:paraId="65EDA748" w14:textId="38B95C79" w:rsidR="00556C96" w:rsidRDefault="00067452" w:rsidP="008C24AA">
      <w:pPr>
        <w:spacing w:after="0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val="en-US"/>
        </w:rPr>
        <w:drawing>
          <wp:inline distT="0" distB="0" distL="0" distR="0" wp14:anchorId="3A1D561D" wp14:editId="27DB389E">
            <wp:extent cx="5760720" cy="4949825"/>
            <wp:effectExtent l="0" t="0" r="0" b="3175"/>
            <wp:docPr id="1" name="Picture 1" descr="A picture containing text, indoor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outdoor objec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89957" w14:textId="77777777" w:rsidR="008C24AA" w:rsidRDefault="008C24AA" w:rsidP="008C24AA">
      <w:pPr>
        <w:spacing w:after="0"/>
        <w:jc w:val="both"/>
        <w:rPr>
          <w:rFonts w:asciiTheme="majorHAnsi" w:hAnsiTheme="majorHAnsi"/>
          <w:lang w:val="en-US"/>
        </w:rPr>
      </w:pPr>
    </w:p>
    <w:p w14:paraId="31D30BBA" w14:textId="440BA869" w:rsidR="005B4AC3" w:rsidRPr="00AE1448" w:rsidRDefault="00667DB2" w:rsidP="008C24AA">
      <w:pPr>
        <w:spacing w:after="0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a) </w:t>
      </w:r>
      <w:r w:rsidR="00114447">
        <w:rPr>
          <w:rFonts w:asciiTheme="majorHAnsi" w:hAnsiTheme="majorHAnsi"/>
          <w:lang w:val="en-US"/>
        </w:rPr>
        <w:t>Complex reflection (amplitude</w:t>
      </w:r>
      <w:r w:rsidR="00440781">
        <w:rPr>
          <w:rFonts w:asciiTheme="majorHAnsi" w:hAnsiTheme="majorHAnsi"/>
          <w:lang w:val="en-US"/>
        </w:rPr>
        <w:t xml:space="preserve"> </w:t>
      </w:r>
      <w:r w:rsidR="00681FAF">
        <w:rPr>
          <w:rFonts w:asciiTheme="majorHAnsi" w:hAnsiTheme="majorHAnsi"/>
          <w:lang w:val="en-US"/>
        </w:rPr>
        <w:t xml:space="preserve">(red, </w:t>
      </w:r>
      <w:r w:rsidR="00440781">
        <w:rPr>
          <w:rFonts w:asciiTheme="majorHAnsi" w:hAnsiTheme="majorHAnsi"/>
          <w:lang w:val="en-US"/>
        </w:rPr>
        <w:t>Ψ</w:t>
      </w:r>
      <w:r w:rsidR="00681FAF">
        <w:rPr>
          <w:rFonts w:asciiTheme="majorHAnsi" w:hAnsiTheme="majorHAnsi"/>
          <w:lang w:val="en-US"/>
        </w:rPr>
        <w:t>)</w:t>
      </w:r>
      <w:r w:rsidR="00114447">
        <w:rPr>
          <w:rFonts w:asciiTheme="majorHAnsi" w:hAnsiTheme="majorHAnsi"/>
          <w:lang w:val="en-US"/>
        </w:rPr>
        <w:t xml:space="preserve"> and phase difference </w:t>
      </w:r>
      <w:r w:rsidR="00681FAF">
        <w:rPr>
          <w:rFonts w:asciiTheme="majorHAnsi" w:hAnsiTheme="majorHAnsi"/>
          <w:lang w:val="en-US"/>
        </w:rPr>
        <w:t xml:space="preserve">(blue, </w:t>
      </w:r>
      <w:r w:rsidR="00440781">
        <w:rPr>
          <w:rFonts w:asciiTheme="majorHAnsi" w:hAnsiTheme="majorHAnsi"/>
          <w:lang w:val="en-US"/>
        </w:rPr>
        <w:t>Δ)</w:t>
      </w:r>
      <w:r w:rsidR="00114447">
        <w:rPr>
          <w:rFonts w:asciiTheme="majorHAnsi" w:hAnsiTheme="majorHAnsi"/>
          <w:lang w:val="en-US"/>
        </w:rPr>
        <w:t xml:space="preserve"> measured at 5 different angles around Brewster angle with 2 nm resolution</w:t>
      </w:r>
      <w:r w:rsidR="00440781">
        <w:rPr>
          <w:rFonts w:asciiTheme="majorHAnsi" w:hAnsiTheme="majorHAnsi"/>
          <w:lang w:val="en-US"/>
        </w:rPr>
        <w:t xml:space="preserve">. </w:t>
      </w:r>
      <w:r w:rsidR="00325A0B">
        <w:rPr>
          <w:rFonts w:asciiTheme="majorHAnsi" w:hAnsiTheme="majorHAnsi"/>
          <w:lang w:val="en-US"/>
        </w:rPr>
        <w:t xml:space="preserve">The </w:t>
      </w:r>
      <w:r w:rsidR="00023F9C">
        <w:rPr>
          <w:rFonts w:asciiTheme="majorHAnsi" w:hAnsiTheme="majorHAnsi"/>
          <w:lang w:val="en-US"/>
        </w:rPr>
        <w:t>optical constants of the CABB layer</w:t>
      </w:r>
      <w:r w:rsidR="002D1158">
        <w:rPr>
          <w:rFonts w:asciiTheme="majorHAnsi" w:hAnsiTheme="majorHAnsi"/>
          <w:lang w:val="en-US"/>
        </w:rPr>
        <w:t xml:space="preserve"> were extracted using </w:t>
      </w:r>
      <w:proofErr w:type="spellStart"/>
      <w:r w:rsidR="002D1158">
        <w:rPr>
          <w:rFonts w:asciiTheme="majorHAnsi" w:hAnsiTheme="majorHAnsi"/>
          <w:lang w:val="en-US"/>
        </w:rPr>
        <w:t>CompleteEASE</w:t>
      </w:r>
      <w:proofErr w:type="spellEnd"/>
      <w:r w:rsidR="002D1158">
        <w:rPr>
          <w:rFonts w:asciiTheme="majorHAnsi" w:hAnsiTheme="majorHAnsi"/>
          <w:lang w:val="en-US"/>
        </w:rPr>
        <w:t xml:space="preserve"> software by employing </w:t>
      </w:r>
      <w:r w:rsidR="00023F9C">
        <w:rPr>
          <w:rFonts w:asciiTheme="majorHAnsi" w:hAnsiTheme="majorHAnsi"/>
          <w:lang w:val="en-US"/>
        </w:rPr>
        <w:t xml:space="preserve">a generic oscillator model that included two </w:t>
      </w:r>
      <w:proofErr w:type="spellStart"/>
      <w:r w:rsidR="00023F9C">
        <w:rPr>
          <w:rFonts w:asciiTheme="majorHAnsi" w:hAnsiTheme="majorHAnsi"/>
          <w:lang w:val="en-US"/>
        </w:rPr>
        <w:t>Tauc</w:t>
      </w:r>
      <w:proofErr w:type="spellEnd"/>
      <w:r w:rsidR="00023F9C">
        <w:rPr>
          <w:rFonts w:asciiTheme="majorHAnsi" w:hAnsiTheme="majorHAnsi"/>
          <w:lang w:val="en-US"/>
        </w:rPr>
        <w:t>-Lorentz oscillators to model the direct and indirect bandgaps, a Lorentz oscillator for the exciton peak at 2.8 eV, and a Gaussian oscillator for the peak at 3.2 eV (</w:t>
      </w:r>
      <w:r w:rsidR="00955C9D">
        <w:rPr>
          <w:rFonts w:asciiTheme="majorHAnsi" w:hAnsiTheme="majorHAnsi"/>
          <w:lang w:val="en-US"/>
        </w:rPr>
        <w:t>dashed black line</w:t>
      </w:r>
      <w:r w:rsidR="00023F9C">
        <w:rPr>
          <w:rFonts w:asciiTheme="majorHAnsi" w:hAnsiTheme="majorHAnsi"/>
          <w:lang w:val="en-US"/>
        </w:rPr>
        <w:t>). b</w:t>
      </w:r>
      <w:r w:rsidR="00754C18" w:rsidRPr="00AE1448">
        <w:rPr>
          <w:rFonts w:asciiTheme="majorHAnsi" w:hAnsiTheme="majorHAnsi"/>
          <w:lang w:val="en-US"/>
        </w:rPr>
        <w:t xml:space="preserve">) </w:t>
      </w:r>
      <w:r w:rsidR="00816675" w:rsidRPr="00AE1448">
        <w:rPr>
          <w:rFonts w:asciiTheme="majorHAnsi" w:hAnsiTheme="majorHAnsi"/>
          <w:lang w:val="en-US"/>
        </w:rPr>
        <w:t>The refractive index (</w:t>
      </w:r>
      <w:r w:rsidR="00681FAF">
        <w:rPr>
          <w:rFonts w:asciiTheme="majorHAnsi" w:hAnsiTheme="majorHAnsi"/>
          <w:lang w:val="en-US"/>
        </w:rPr>
        <w:t xml:space="preserve">red, </w:t>
      </w:r>
      <w:r w:rsidR="00816675" w:rsidRPr="00AE1448">
        <w:rPr>
          <w:rFonts w:asciiTheme="majorHAnsi" w:hAnsiTheme="majorHAnsi"/>
          <w:i/>
          <w:iCs/>
          <w:lang w:val="en-US"/>
        </w:rPr>
        <w:t>n</w:t>
      </w:r>
      <w:r w:rsidR="00816675" w:rsidRPr="00AE1448">
        <w:rPr>
          <w:rFonts w:asciiTheme="majorHAnsi" w:hAnsiTheme="majorHAnsi"/>
          <w:lang w:val="en-US"/>
        </w:rPr>
        <w:t>) and extinction coefficient (</w:t>
      </w:r>
      <w:r w:rsidR="00681FAF">
        <w:rPr>
          <w:rFonts w:asciiTheme="majorHAnsi" w:hAnsiTheme="majorHAnsi"/>
          <w:lang w:val="en-US"/>
        </w:rPr>
        <w:t xml:space="preserve">blue, </w:t>
      </w:r>
      <w:r w:rsidR="00816675" w:rsidRPr="00AE1448">
        <w:rPr>
          <w:rFonts w:asciiTheme="majorHAnsi" w:hAnsiTheme="majorHAnsi"/>
          <w:i/>
          <w:iCs/>
          <w:lang w:val="en-US"/>
        </w:rPr>
        <w:t>k</w:t>
      </w:r>
      <w:r w:rsidR="00816675" w:rsidRPr="00AE1448">
        <w:rPr>
          <w:rFonts w:asciiTheme="majorHAnsi" w:hAnsiTheme="majorHAnsi"/>
          <w:lang w:val="en-US"/>
        </w:rPr>
        <w:t xml:space="preserve">) extracted from ellipsometry experiments. </w:t>
      </w:r>
      <w:r w:rsidR="00023F9C">
        <w:rPr>
          <w:rFonts w:asciiTheme="majorHAnsi" w:hAnsiTheme="majorHAnsi"/>
          <w:lang w:val="en-US"/>
        </w:rPr>
        <w:t>c</w:t>
      </w:r>
      <w:r w:rsidR="00754C18" w:rsidRPr="00AE1448">
        <w:rPr>
          <w:rFonts w:asciiTheme="majorHAnsi" w:hAnsiTheme="majorHAnsi"/>
          <w:lang w:val="en-US"/>
        </w:rPr>
        <w:t>)</w:t>
      </w:r>
      <w:r w:rsidR="000A0F21">
        <w:rPr>
          <w:rFonts w:asciiTheme="majorHAnsi" w:hAnsiTheme="majorHAnsi"/>
          <w:lang w:val="en-US"/>
        </w:rPr>
        <w:t xml:space="preserve"> </w:t>
      </w:r>
      <w:r w:rsidR="005B4AC3" w:rsidRPr="00AE1448">
        <w:rPr>
          <w:rFonts w:asciiTheme="majorHAnsi" w:hAnsiTheme="majorHAnsi"/>
          <w:lang w:val="en-US"/>
        </w:rPr>
        <w:t xml:space="preserve">With the use of </w:t>
      </w:r>
      <w:r w:rsidR="000A0F21" w:rsidRPr="000A0F21">
        <w:rPr>
          <w:rFonts w:asciiTheme="majorHAnsi" w:hAnsiTheme="majorHAnsi"/>
          <w:i/>
          <w:iCs/>
          <w:lang w:val="en-US"/>
        </w:rPr>
        <w:t>k</w:t>
      </w:r>
      <w:r w:rsidR="000A0F21">
        <w:rPr>
          <w:rFonts w:asciiTheme="majorHAnsi" w:hAnsiTheme="majorHAnsi"/>
          <w:lang w:val="en-US"/>
        </w:rPr>
        <w:t xml:space="preserve"> </w:t>
      </w:r>
      <w:r w:rsidR="005B4AC3" w:rsidRPr="00AE1448">
        <w:rPr>
          <w:rFonts w:asciiTheme="majorHAnsi" w:hAnsiTheme="majorHAnsi"/>
          <w:lang w:val="en-US"/>
        </w:rPr>
        <w:t>the absorption coefficient (</w:t>
      </w:r>
      <w:r w:rsidR="005B4AC3" w:rsidRPr="005453D6">
        <w:rPr>
          <w:rFonts w:asciiTheme="majorHAnsi" w:hAnsiTheme="majorHAnsi"/>
          <w:i/>
          <w:iCs/>
          <w:lang w:val="en-US"/>
        </w:rPr>
        <w:t>α</w:t>
      </w:r>
      <w:r w:rsidR="005B4AC3" w:rsidRPr="00AE1448">
        <w:rPr>
          <w:rFonts w:asciiTheme="majorHAnsi" w:hAnsiTheme="majorHAnsi"/>
          <w:lang w:val="en-US"/>
        </w:rPr>
        <w:t>) was calculated using</w:t>
      </w:r>
    </w:p>
    <w:p w14:paraId="6744E5B5" w14:textId="73B3C05F" w:rsidR="004B4CA5" w:rsidRPr="004C1046" w:rsidRDefault="004B4CA5" w:rsidP="008C24AA">
      <w:pPr>
        <w:spacing w:after="0"/>
        <w:jc w:val="right"/>
        <w:rPr>
          <w:rFonts w:asciiTheme="majorHAnsi" w:hAnsiTheme="majorHAnsi" w:cstheme="minorHAnsi"/>
          <w:noProof/>
          <w:lang w:val="en-US"/>
        </w:rPr>
      </w:pPr>
      <m:oMath>
        <m:r>
          <w:rPr>
            <w:rFonts w:ascii="Cambria Math" w:hAnsi="Cambria Math" w:cstheme="minorHAnsi"/>
            <w:noProof/>
            <w:sz w:val="24"/>
            <w:szCs w:val="24"/>
            <w:lang w:val="en-US"/>
          </w:rPr>
          <m:t xml:space="preserve">α(λ)= </m:t>
        </m:r>
        <m:f>
          <m:fPr>
            <m:ctrlPr>
              <w:ins w:id="5" w:author="Jöbsis, H.J. (Huygen)" w:date="2021-08-13T15:11:00Z">
                <w:rPr>
                  <w:rFonts w:ascii="Cambria Math" w:hAnsi="Cambria Math" w:cstheme="minorHAnsi"/>
                  <w:i/>
                  <w:noProof/>
                  <w:sz w:val="24"/>
                  <w:szCs w:val="24"/>
                  <w:lang w:val="en-US"/>
                </w:rPr>
              </w:ins>
            </m:ctrlPr>
          </m:fPr>
          <m:num>
            <m:r>
              <w:rPr>
                <w:rFonts w:ascii="Cambria Math" w:hAnsi="Cambria Math" w:cstheme="minorHAnsi"/>
                <w:noProof/>
                <w:sz w:val="24"/>
                <w:szCs w:val="24"/>
                <w:lang w:val="en-US"/>
              </w:rPr>
              <m:t>4πk</m:t>
            </m:r>
          </m:num>
          <m:den>
            <m:r>
              <w:rPr>
                <w:rFonts w:ascii="Cambria Math" w:hAnsi="Cambria Math" w:cstheme="minorHAnsi"/>
                <w:noProof/>
                <w:sz w:val="24"/>
                <w:szCs w:val="24"/>
                <w:lang w:val="en-US"/>
              </w:rPr>
              <m:t>λ</m:t>
            </m:r>
          </m:den>
        </m:f>
      </m:oMath>
      <w:r w:rsidR="004C1046" w:rsidRPr="00C7505B">
        <w:rPr>
          <w:rFonts w:asciiTheme="majorHAnsi" w:eastAsiaTheme="minorEastAsia" w:hAnsiTheme="majorHAnsi" w:cstheme="minorHAnsi"/>
          <w:noProof/>
          <w:sz w:val="24"/>
          <w:szCs w:val="24"/>
          <w:lang w:val="en-US"/>
        </w:rPr>
        <w:tab/>
      </w:r>
      <w:r w:rsidR="004C1046" w:rsidRPr="00C7505B">
        <w:rPr>
          <w:rFonts w:asciiTheme="majorHAnsi" w:eastAsiaTheme="minorEastAsia" w:hAnsiTheme="majorHAnsi" w:cstheme="minorHAnsi"/>
          <w:noProof/>
          <w:sz w:val="24"/>
          <w:szCs w:val="24"/>
          <w:lang w:val="en-US"/>
        </w:rPr>
        <w:tab/>
      </w:r>
      <w:r w:rsidR="004C1046">
        <w:rPr>
          <w:rFonts w:asciiTheme="majorHAnsi" w:eastAsiaTheme="minorEastAsia" w:hAnsiTheme="majorHAnsi" w:cstheme="minorHAnsi"/>
          <w:noProof/>
          <w:lang w:val="en-US"/>
        </w:rPr>
        <w:tab/>
      </w:r>
      <w:r w:rsidR="004C1046">
        <w:rPr>
          <w:rFonts w:asciiTheme="majorHAnsi" w:eastAsiaTheme="minorEastAsia" w:hAnsiTheme="majorHAnsi" w:cstheme="minorHAnsi"/>
          <w:noProof/>
          <w:lang w:val="en-US"/>
        </w:rPr>
        <w:tab/>
      </w:r>
      <w:r w:rsidR="004C1046">
        <w:rPr>
          <w:rFonts w:asciiTheme="majorHAnsi" w:eastAsiaTheme="minorEastAsia" w:hAnsiTheme="majorHAnsi" w:cstheme="minorHAnsi"/>
          <w:noProof/>
          <w:lang w:val="en-US"/>
        </w:rPr>
        <w:tab/>
      </w:r>
      <w:r w:rsidR="004C1046">
        <w:rPr>
          <w:rFonts w:asciiTheme="majorHAnsi" w:eastAsiaTheme="minorEastAsia" w:hAnsiTheme="majorHAnsi" w:cstheme="minorHAnsi"/>
          <w:noProof/>
          <w:lang w:val="en-US"/>
        </w:rPr>
        <w:tab/>
        <w:t>(1)</w:t>
      </w:r>
    </w:p>
    <w:p w14:paraId="592D3CF3" w14:textId="2CD33F4F" w:rsidR="004B4CA5" w:rsidRPr="00AE1448" w:rsidRDefault="004B4CA5" w:rsidP="008C24AA">
      <w:pPr>
        <w:spacing w:after="0"/>
        <w:jc w:val="both"/>
        <w:rPr>
          <w:rFonts w:asciiTheme="majorHAnsi" w:hAnsiTheme="majorHAnsi" w:cstheme="minorHAnsi"/>
          <w:noProof/>
          <w:lang w:val="en-US"/>
        </w:rPr>
      </w:pPr>
      <w:r w:rsidRPr="00AE1448">
        <w:rPr>
          <w:rFonts w:asciiTheme="majorHAnsi" w:hAnsiTheme="majorHAnsi" w:cstheme="minorHAnsi"/>
          <w:noProof/>
          <w:lang w:val="en-US"/>
        </w:rPr>
        <w:t xml:space="preserve">The dashed and dotted lines represent the excitation wavelengths at 355 and 532 nm, respectively. </w:t>
      </w:r>
    </w:p>
    <w:p w14:paraId="7E810809" w14:textId="77777777" w:rsidR="008E6026" w:rsidRDefault="008E6026" w:rsidP="008C24AA">
      <w:pPr>
        <w:spacing w:after="0"/>
        <w:jc w:val="both"/>
        <w:rPr>
          <w:rFonts w:asciiTheme="majorHAnsi" w:hAnsiTheme="majorHAnsi"/>
          <w:u w:val="single"/>
          <w:lang w:val="en-US"/>
        </w:rPr>
      </w:pPr>
    </w:p>
    <w:p w14:paraId="16F7BDEF" w14:textId="77777777" w:rsidR="00D541E0" w:rsidRDefault="00D541E0">
      <w:pPr>
        <w:rPr>
          <w:rFonts w:asciiTheme="majorHAnsi" w:hAnsiTheme="majorHAnsi"/>
          <w:u w:val="single"/>
          <w:lang w:val="en-US"/>
        </w:rPr>
      </w:pPr>
      <w:r>
        <w:rPr>
          <w:rFonts w:asciiTheme="majorHAnsi" w:hAnsiTheme="majorHAnsi"/>
          <w:u w:val="single"/>
          <w:lang w:val="en-US"/>
        </w:rPr>
        <w:br w:type="page"/>
      </w:r>
    </w:p>
    <w:p w14:paraId="7BD1982B" w14:textId="6ECF04CA" w:rsidR="00936326" w:rsidRPr="00AE1448" w:rsidRDefault="00936326" w:rsidP="008C24AA">
      <w:pPr>
        <w:spacing w:after="0"/>
        <w:jc w:val="both"/>
        <w:rPr>
          <w:rFonts w:asciiTheme="majorHAnsi" w:hAnsiTheme="majorHAnsi"/>
          <w:u w:val="single"/>
          <w:lang w:val="en-US"/>
        </w:rPr>
      </w:pPr>
      <w:r w:rsidRPr="00AE1448">
        <w:rPr>
          <w:rFonts w:asciiTheme="majorHAnsi" w:hAnsiTheme="majorHAnsi"/>
          <w:u w:val="single"/>
          <w:lang w:val="en-US"/>
        </w:rPr>
        <w:t>Figure S</w:t>
      </w:r>
      <w:r w:rsidR="009A7EE9">
        <w:rPr>
          <w:rFonts w:asciiTheme="majorHAnsi" w:hAnsiTheme="majorHAnsi"/>
          <w:u w:val="single"/>
          <w:lang w:val="en-US"/>
        </w:rPr>
        <w:t>5</w:t>
      </w:r>
      <w:r w:rsidRPr="00AE1448">
        <w:rPr>
          <w:rFonts w:asciiTheme="majorHAnsi" w:hAnsiTheme="majorHAnsi"/>
          <w:u w:val="single"/>
          <w:lang w:val="en-US"/>
        </w:rPr>
        <w:t xml:space="preserve"> – S</w:t>
      </w:r>
      <w:r w:rsidR="006D5817" w:rsidRPr="00AE1448">
        <w:rPr>
          <w:rFonts w:asciiTheme="majorHAnsi" w:hAnsiTheme="majorHAnsi"/>
          <w:u w:val="single"/>
          <w:lang w:val="en-US"/>
        </w:rPr>
        <w:t>etup</w:t>
      </w:r>
      <w:r w:rsidRPr="00AE1448">
        <w:rPr>
          <w:rFonts w:asciiTheme="majorHAnsi" w:hAnsiTheme="majorHAnsi"/>
          <w:u w:val="single"/>
          <w:lang w:val="en-US"/>
        </w:rPr>
        <w:t xml:space="preserve"> of transient absorption experiments in transmission and reflection mode</w:t>
      </w:r>
    </w:p>
    <w:p w14:paraId="32C799B7" w14:textId="523DC1A6" w:rsidR="00936326" w:rsidRPr="00AE1448" w:rsidRDefault="00556C96" w:rsidP="008C24AA">
      <w:pPr>
        <w:spacing w:after="0"/>
        <w:jc w:val="both"/>
        <w:rPr>
          <w:rFonts w:asciiTheme="majorHAnsi" w:hAnsiTheme="majorHAnsi"/>
          <w:lang w:val="en-US"/>
        </w:rPr>
      </w:pPr>
      <w:r w:rsidRPr="00AE1448"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53120" behindDoc="0" locked="0" layoutInCell="1" allowOverlap="1" wp14:anchorId="19A1B319" wp14:editId="2017C22B">
            <wp:simplePos x="0" y="0"/>
            <wp:positionH relativeFrom="column">
              <wp:posOffset>110612</wp:posOffset>
            </wp:positionH>
            <wp:positionV relativeFrom="paragraph">
              <wp:posOffset>234315</wp:posOffset>
            </wp:positionV>
            <wp:extent cx="5532835" cy="1954415"/>
            <wp:effectExtent l="0" t="0" r="0" b="8255"/>
            <wp:wrapTopAndBottom/>
            <wp:docPr id="9" name="Picture 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835" cy="195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0D121" w14:textId="39A38BFA" w:rsidR="00936326" w:rsidRPr="00AE1448" w:rsidRDefault="00936326" w:rsidP="008C24AA">
      <w:pPr>
        <w:spacing w:after="0"/>
        <w:jc w:val="both"/>
        <w:rPr>
          <w:rFonts w:asciiTheme="majorHAnsi" w:hAnsiTheme="majorHAnsi"/>
          <w:lang w:val="en-US"/>
        </w:rPr>
      </w:pPr>
    </w:p>
    <w:p w14:paraId="3F71FE83" w14:textId="77777777" w:rsidR="008C24AA" w:rsidRDefault="008C24AA" w:rsidP="008C24AA">
      <w:pPr>
        <w:spacing w:after="0"/>
        <w:jc w:val="both"/>
        <w:rPr>
          <w:rFonts w:asciiTheme="majorHAnsi" w:eastAsiaTheme="minorEastAsia" w:hAnsiTheme="majorHAnsi"/>
          <w:lang w:val="en-US"/>
        </w:rPr>
      </w:pPr>
    </w:p>
    <w:p w14:paraId="68920920" w14:textId="122F663D" w:rsidR="00936326" w:rsidRPr="00AE1448" w:rsidRDefault="006D5817" w:rsidP="008C24AA">
      <w:pPr>
        <w:spacing w:after="0"/>
        <w:jc w:val="both"/>
        <w:rPr>
          <w:rFonts w:asciiTheme="majorHAnsi" w:eastAsiaTheme="minorEastAsia" w:hAnsiTheme="majorHAnsi"/>
          <w:lang w:val="en-US"/>
        </w:rPr>
      </w:pPr>
      <w:r w:rsidRPr="00AE1448">
        <w:rPr>
          <w:rFonts w:asciiTheme="majorHAnsi" w:eastAsiaTheme="minorEastAsia" w:hAnsiTheme="majorHAnsi"/>
          <w:lang w:val="en-US"/>
        </w:rPr>
        <w:t xml:space="preserve">The probe pulse </w:t>
      </w:r>
      <w:r w:rsidR="00D561A2" w:rsidRPr="00AE1448">
        <w:rPr>
          <w:rFonts w:asciiTheme="majorHAnsi" w:eastAsiaTheme="minorEastAsia" w:hAnsiTheme="majorHAnsi"/>
          <w:lang w:val="en-US"/>
        </w:rPr>
        <w:t xml:space="preserve">is split into two paths by a beam splitter. One part passes through the sample before entering a detection fiber, while the other is directed to a second fiber directly. The transmitted </w:t>
      </w:r>
      <w:r w:rsidR="00EA530F" w:rsidRPr="00AE1448">
        <w:rPr>
          <w:rFonts w:asciiTheme="majorHAnsi" w:eastAsiaTheme="minorEastAsia" w:hAnsiTheme="majorHAnsi"/>
          <w:lang w:val="en-US"/>
        </w:rPr>
        <w:t xml:space="preserve">intensity is corrected for fluctuations in the probe intensity to obtain the differential transmittance </w:t>
      </w:r>
      <w:r w:rsidR="000709EC" w:rsidRPr="00AE1448">
        <w:rPr>
          <w:rFonts w:asciiTheme="majorHAnsi" w:eastAsiaTheme="minorEastAsia" w:hAnsiTheme="majorHAnsi"/>
          <w:lang w:val="en-US"/>
        </w:rPr>
        <w:t>Δ</w:t>
      </w:r>
      <w:r w:rsidR="00EA530F" w:rsidRPr="00AE1448">
        <w:rPr>
          <w:rFonts w:asciiTheme="majorHAnsi" w:eastAsiaTheme="minorEastAsia" w:hAnsiTheme="majorHAnsi"/>
          <w:i/>
          <w:iCs/>
          <w:lang w:val="en-US"/>
        </w:rPr>
        <w:t>T</w:t>
      </w:r>
      <w:r w:rsidR="00EA530F" w:rsidRPr="005453D6">
        <w:rPr>
          <w:rFonts w:asciiTheme="majorHAnsi" w:eastAsiaTheme="minorEastAsia" w:hAnsiTheme="majorHAnsi"/>
          <w:lang w:val="en-US"/>
        </w:rPr>
        <w:t>/</w:t>
      </w:r>
      <w:r w:rsidR="00EA530F" w:rsidRPr="00AE1448">
        <w:rPr>
          <w:rFonts w:asciiTheme="majorHAnsi" w:eastAsiaTheme="minorEastAsia" w:hAnsiTheme="majorHAnsi"/>
          <w:i/>
          <w:iCs/>
          <w:lang w:val="en-US"/>
        </w:rPr>
        <w:t>T</w:t>
      </w:r>
      <w:r w:rsidR="00EA530F" w:rsidRPr="00AE1448">
        <w:rPr>
          <w:rFonts w:asciiTheme="majorHAnsi" w:eastAsiaTheme="minorEastAsia" w:hAnsiTheme="majorHAnsi"/>
          <w:lang w:val="en-US"/>
        </w:rPr>
        <w:t xml:space="preserve"> of the sample:</w:t>
      </w:r>
      <w:r w:rsidR="00936326" w:rsidRPr="00AE1448">
        <w:rPr>
          <w:rFonts w:asciiTheme="majorHAnsi" w:eastAsiaTheme="minorEastAsia" w:hAnsiTheme="majorHAnsi"/>
          <w:lang w:val="en-US"/>
        </w:rPr>
        <w:t xml:space="preserve"> </w:t>
      </w:r>
    </w:p>
    <w:p w14:paraId="4574F8A0" w14:textId="48DD0C93" w:rsidR="00936326" w:rsidRPr="00AE1448" w:rsidRDefault="00052CF9" w:rsidP="008C24AA">
      <w:pPr>
        <w:spacing w:after="0"/>
        <w:jc w:val="right"/>
        <w:rPr>
          <w:rFonts w:asciiTheme="majorHAnsi" w:eastAsiaTheme="minorEastAsia" w:hAnsiTheme="majorHAnsi"/>
          <w:lang w:val="en-US"/>
        </w:rPr>
      </w:pPr>
      <m:oMath>
        <m:f>
          <m:fPr>
            <m:ctrlPr>
              <w:ins w:id="6" w:author="Jöbsis, H.J. (Huygen)" w:date="2021-08-13T15:11:00Z"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w:ins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∆T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T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>=</m:t>
        </m:r>
        <m:func>
          <m:funcPr>
            <m:ctrlPr>
              <w:ins w:id="7" w:author="Jöbsis, H.J. (Huygen)" w:date="2021-08-13T15:11:00Z"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w:ins>
            </m:ctrlPr>
          </m:funcPr>
          <m:fNam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ln</m:t>
            </m:r>
          </m:fName>
          <m:e>
            <m:d>
              <m:dPr>
                <m:ctrlPr>
                  <w:ins w:id="8" w:author="Jöbsis, H.J. (Huygen)" w:date="2021-08-13T15:11:00Z"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w:ins>
                </m:ctrlPr>
              </m:dPr>
              <m:e>
                <m:f>
                  <m:fPr>
                    <m:ctrlPr>
                      <w:ins w:id="9" w:author="Jöbsis, H.J. (Huygen)" w:date="2021-08-13T15:11:00Z"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w:ins>
                    </m:ctrlPr>
                  </m:fPr>
                  <m:num>
                    <m:sSup>
                      <m:sSupPr>
                        <m:ctrlPr>
                          <w:ins w:id="10" w:author="Jöbsis, H.J. (Huygen)" w:date="2021-08-13T15:11:00Z"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w:ins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*</m:t>
                        </m:r>
                      </m:sup>
                    </m:sSup>
                  </m:num>
                  <m:den>
                    <m:sSubSup>
                      <m:sSubSupPr>
                        <m:ctrlPr>
                          <w:ins w:id="11" w:author="Jöbsis, H.J. (Huygen)" w:date="2021-08-13T15:11:00Z"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w:ins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ref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*</m:t>
                        </m:r>
                      </m:sup>
                    </m:sSubSup>
                  </m:den>
                </m:f>
                <m:f>
                  <m:fPr>
                    <m:ctrlPr>
                      <w:ins w:id="12" w:author="Jöbsis, H.J. (Huygen)" w:date="2021-08-13T15:11:00Z"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w:ins>
                    </m:ctrlPr>
                  </m:fPr>
                  <m:num>
                    <m:sSub>
                      <m:sSubPr>
                        <m:ctrlPr>
                          <w:ins w:id="13" w:author="Jöbsis, H.J. (Huygen)" w:date="2021-08-13T15:11:00Z"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ref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den>
                </m:f>
              </m:e>
            </m:d>
          </m:e>
        </m:func>
        <m:r>
          <w:rPr>
            <w:rFonts w:ascii="Cambria Math" w:eastAsiaTheme="minorEastAsia" w:hAnsi="Cambria Math"/>
            <w:sz w:val="24"/>
            <w:szCs w:val="24"/>
            <w:lang w:val="en-US"/>
          </w:rPr>
          <m:t xml:space="preserve"> </m:t>
        </m:r>
      </m:oMath>
      <w:r w:rsidR="004C1046" w:rsidRPr="00C7505B">
        <w:rPr>
          <w:rFonts w:asciiTheme="majorHAnsi" w:eastAsiaTheme="minorEastAsia" w:hAnsiTheme="majorHAnsi"/>
          <w:sz w:val="24"/>
          <w:szCs w:val="24"/>
          <w:lang w:val="en-US"/>
        </w:rPr>
        <w:tab/>
      </w:r>
      <w:r w:rsidR="004C1046">
        <w:rPr>
          <w:rFonts w:asciiTheme="majorHAnsi" w:eastAsiaTheme="minorEastAsia" w:hAnsiTheme="majorHAnsi"/>
          <w:lang w:val="en-US"/>
        </w:rPr>
        <w:tab/>
      </w:r>
      <w:r w:rsidR="004C1046">
        <w:rPr>
          <w:rFonts w:asciiTheme="majorHAnsi" w:eastAsiaTheme="minorEastAsia" w:hAnsiTheme="majorHAnsi"/>
          <w:lang w:val="en-US"/>
        </w:rPr>
        <w:tab/>
      </w:r>
      <w:r w:rsidR="004C1046">
        <w:rPr>
          <w:rFonts w:asciiTheme="majorHAnsi" w:eastAsiaTheme="minorEastAsia" w:hAnsiTheme="majorHAnsi"/>
          <w:lang w:val="en-US"/>
        </w:rPr>
        <w:tab/>
      </w:r>
      <w:r w:rsidR="004C1046">
        <w:rPr>
          <w:rFonts w:asciiTheme="majorHAnsi" w:eastAsiaTheme="minorEastAsia" w:hAnsiTheme="majorHAnsi"/>
          <w:lang w:val="en-US"/>
        </w:rPr>
        <w:tab/>
        <w:t>(2)</w:t>
      </w:r>
    </w:p>
    <w:p w14:paraId="46F79F05" w14:textId="77777777" w:rsidR="008C24AA" w:rsidRDefault="008C24AA" w:rsidP="008C24AA">
      <w:pPr>
        <w:spacing w:after="0"/>
        <w:jc w:val="both"/>
        <w:rPr>
          <w:rFonts w:asciiTheme="majorHAnsi" w:hAnsiTheme="majorHAnsi"/>
          <w:lang w:val="en-US"/>
        </w:rPr>
      </w:pPr>
    </w:p>
    <w:p w14:paraId="1393C25D" w14:textId="3B8FEAF2" w:rsidR="00C44796" w:rsidRPr="008C24AA" w:rsidRDefault="00D645BB" w:rsidP="008C24AA">
      <w:pPr>
        <w:spacing w:after="0"/>
        <w:jc w:val="both"/>
        <w:rPr>
          <w:rFonts w:asciiTheme="majorHAnsi" w:hAnsiTheme="majorHAnsi"/>
          <w:lang w:val="en-US"/>
        </w:rPr>
      </w:pPr>
      <w:r w:rsidRPr="00AE1448">
        <w:rPr>
          <w:rFonts w:asciiTheme="majorHAnsi" w:hAnsiTheme="majorHAnsi"/>
          <w:lang w:val="en-US"/>
        </w:rPr>
        <w:t xml:space="preserve">where </w:t>
      </w:r>
      <w:r w:rsidR="005427CD" w:rsidRPr="00AE1448">
        <w:rPr>
          <w:rFonts w:asciiTheme="majorHAnsi" w:hAnsiTheme="majorHAnsi"/>
          <w:i/>
          <w:iCs/>
          <w:lang w:val="en-US"/>
        </w:rPr>
        <w:t>I</w:t>
      </w:r>
      <w:r w:rsidR="005427CD" w:rsidRPr="00AE1448">
        <w:rPr>
          <w:rFonts w:asciiTheme="majorHAnsi" w:hAnsiTheme="majorHAnsi"/>
          <w:lang w:val="en-US"/>
        </w:rPr>
        <w:t xml:space="preserve"> is the intensity of light transmitted through the sample without pump pulse and </w:t>
      </w:r>
      <m:oMath>
        <m:sSub>
          <m:sSubPr>
            <m:ctrlPr>
              <w:ins w:id="14" w:author="Jöbsis, H.J. (Huygen)" w:date="2021-08-13T15:11:00Z">
                <w:rPr>
                  <w:rFonts w:ascii="Cambria Math" w:hAnsi="Cambria Math"/>
                  <w:i/>
                  <w:lang w:val="en-US"/>
                </w:rPr>
              </w:ins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ref</m:t>
            </m:r>
          </m:sub>
        </m:sSub>
      </m:oMath>
      <w:r w:rsidR="005427CD" w:rsidRPr="00AE1448">
        <w:rPr>
          <w:rFonts w:asciiTheme="majorHAnsi" w:hAnsiTheme="majorHAnsi"/>
          <w:lang w:val="en-US"/>
        </w:rPr>
        <w:t xml:space="preserve"> the corresponding intensity in the reference channel, while </w:t>
      </w:r>
      <m:oMath>
        <m:sSup>
          <m:sSupPr>
            <m:ctrlPr>
              <w:ins w:id="15" w:author="Jöbsis, H.J. (Huygen)" w:date="2021-08-13T15:11:00Z">
                <w:rPr>
                  <w:rFonts w:ascii="Cambria Math" w:hAnsi="Cambria Math"/>
                  <w:i/>
                  <w:lang w:val="en-US"/>
                </w:rPr>
              </w:ins>
            </m:ctrlPr>
          </m:sSupPr>
          <m:e>
            <m:r>
              <w:rPr>
                <w:rFonts w:ascii="Cambria Math" w:hAnsi="Cambria Math"/>
                <w:lang w:val="en-US"/>
              </w:rPr>
              <m:t>I</m:t>
            </m:r>
          </m:e>
          <m:sup>
            <m:r>
              <w:rPr>
                <w:rFonts w:ascii="Cambria Math" w:hAnsi="Cambria Math"/>
                <w:lang w:val="en-US"/>
              </w:rPr>
              <m:t>*</m:t>
            </m:r>
          </m:sup>
        </m:sSup>
      </m:oMath>
      <w:r w:rsidR="005427CD" w:rsidRPr="00AE1448">
        <w:rPr>
          <w:rFonts w:asciiTheme="majorHAnsi" w:hAnsiTheme="majorHAnsi"/>
          <w:lang w:val="en-US"/>
        </w:rPr>
        <w:t xml:space="preserve"> and </w:t>
      </w:r>
      <m:oMath>
        <m:sSubSup>
          <m:sSubSupPr>
            <m:ctrlPr>
              <w:ins w:id="16" w:author="Jöbsis, H.J. (Huygen)" w:date="2021-08-13T15:11:00Z">
                <w:rPr>
                  <w:rFonts w:ascii="Cambria Math" w:hAnsi="Cambria Math"/>
                  <w:i/>
                  <w:lang w:val="en-US"/>
                </w:rPr>
              </w:ins>
            </m:ctrlPr>
          </m:sSubSup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ref</m:t>
            </m:r>
          </m:sub>
          <m:sup>
            <m:r>
              <w:rPr>
                <w:rFonts w:ascii="Cambria Math" w:hAnsi="Cambria Math"/>
                <w:lang w:val="en-US"/>
              </w:rPr>
              <m:t>*</m:t>
            </m:r>
          </m:sup>
        </m:sSubSup>
      </m:oMath>
      <w:r w:rsidR="005427CD" w:rsidRPr="00AE1448">
        <w:rPr>
          <w:rFonts w:asciiTheme="majorHAnsi" w:hAnsiTheme="majorHAnsi"/>
          <w:lang w:val="en-US"/>
        </w:rPr>
        <w:t xml:space="preserve"> </w:t>
      </w:r>
      <w:r w:rsidR="00C44796" w:rsidRPr="00AE1448">
        <w:rPr>
          <w:rFonts w:asciiTheme="majorHAnsi" w:hAnsiTheme="majorHAnsi"/>
          <w:lang w:val="en-US"/>
        </w:rPr>
        <w:t xml:space="preserve">are the intensities after pumping the sample. Similarly, we calculate the differential reflectance </w:t>
      </w:r>
      <w:r w:rsidR="000709EC" w:rsidRPr="00AE1448">
        <w:rPr>
          <w:rFonts w:asciiTheme="majorHAnsi" w:hAnsiTheme="majorHAnsi"/>
          <w:lang w:val="en-US"/>
        </w:rPr>
        <w:t>Δ</w:t>
      </w:r>
      <w:r w:rsidR="00C44796" w:rsidRPr="00AE1448">
        <w:rPr>
          <w:rFonts w:asciiTheme="majorHAnsi" w:hAnsiTheme="majorHAnsi"/>
          <w:i/>
          <w:iCs/>
          <w:lang w:val="en-US"/>
        </w:rPr>
        <w:t>R</w:t>
      </w:r>
      <w:r w:rsidR="00C44796" w:rsidRPr="005453D6">
        <w:rPr>
          <w:rFonts w:asciiTheme="majorHAnsi" w:hAnsiTheme="majorHAnsi"/>
          <w:lang w:val="en-US"/>
        </w:rPr>
        <w:t>/</w:t>
      </w:r>
      <w:r w:rsidR="00C44796" w:rsidRPr="00AE1448">
        <w:rPr>
          <w:rFonts w:asciiTheme="majorHAnsi" w:hAnsiTheme="majorHAnsi"/>
          <w:i/>
          <w:iCs/>
          <w:lang w:val="en-US"/>
        </w:rPr>
        <w:t>R</w:t>
      </w:r>
      <w:r w:rsidR="00C44796" w:rsidRPr="00AE1448">
        <w:rPr>
          <w:rFonts w:asciiTheme="majorHAnsi" w:hAnsiTheme="majorHAnsi"/>
          <w:lang w:val="en-US"/>
        </w:rPr>
        <w:t xml:space="preserve"> from a transient reflection measurement using</w:t>
      </w:r>
    </w:p>
    <w:p w14:paraId="60F50857" w14:textId="7E86F138" w:rsidR="000709EC" w:rsidRPr="00AE1448" w:rsidRDefault="00052CF9" w:rsidP="008C24AA">
      <w:pPr>
        <w:spacing w:after="0"/>
        <w:jc w:val="right"/>
        <w:rPr>
          <w:rFonts w:asciiTheme="majorHAnsi" w:hAnsiTheme="majorHAnsi"/>
          <w:lang w:val="en-US"/>
        </w:rPr>
      </w:pPr>
      <m:oMath>
        <m:f>
          <m:fPr>
            <m:ctrlPr>
              <w:ins w:id="17" w:author="Jöbsis, H.J. (Huygen)" w:date="2021-08-13T15:11:00Z"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w:ins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∆R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R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>=</m:t>
        </m:r>
        <m:func>
          <m:funcPr>
            <m:ctrlPr>
              <w:ins w:id="18" w:author="Jöbsis, H.J. (Huygen)" w:date="2021-08-13T15:11:00Z">
                <w:rPr>
                  <w:rFonts w:ascii="Cambria Math" w:eastAsiaTheme="minorEastAsia" w:hAnsi="Cambria Math"/>
                  <w:i/>
                  <w:sz w:val="24"/>
                  <w:szCs w:val="24"/>
                  <w:lang w:val="en-US"/>
                </w:rPr>
              </w:ins>
            </m:ctrlPr>
          </m:funcPr>
          <m:fNam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ln</m:t>
            </m:r>
          </m:fName>
          <m:e>
            <m:d>
              <m:dPr>
                <m:ctrlPr>
                  <w:ins w:id="19" w:author="Jöbsis, H.J. (Huygen)" w:date="2021-08-13T15:11:00Z"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w:ins>
                </m:ctrlPr>
              </m:dPr>
              <m:e>
                <m:f>
                  <m:fPr>
                    <m:ctrlPr>
                      <w:ins w:id="20" w:author="Jöbsis, H.J. (Huygen)" w:date="2021-08-13T15:11:00Z"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w:ins>
                    </m:ctrlPr>
                  </m:fPr>
                  <m:num>
                    <m:sSup>
                      <m:sSupPr>
                        <m:ctrlPr>
                          <w:ins w:id="21" w:author="Jöbsis, H.J. (Huygen)" w:date="2021-08-13T15:11:00Z"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w:ins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*</m:t>
                        </m:r>
                      </m:sup>
                    </m:sSup>
                  </m:num>
                  <m:den>
                    <m:sSubSup>
                      <m:sSubSupPr>
                        <m:ctrlPr>
                          <w:ins w:id="22" w:author="Jöbsis, H.J. (Huygen)" w:date="2021-08-13T15:11:00Z"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w:ins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ref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*</m:t>
                        </m:r>
                      </m:sup>
                    </m:sSubSup>
                  </m:den>
                </m:f>
                <m:f>
                  <m:fPr>
                    <m:ctrlPr>
                      <w:ins w:id="23" w:author="Jöbsis, H.J. (Huygen)" w:date="2021-08-13T15:11:00Z"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w:ins>
                    </m:ctrlPr>
                  </m:fPr>
                  <m:num>
                    <m:sSub>
                      <m:sSubPr>
                        <m:ctrlPr>
                          <w:ins w:id="24" w:author="Jöbsis, H.J. (Huygen)" w:date="2021-08-13T15:11:00Z"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ref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</m:t>
                    </m:r>
                  </m:den>
                </m:f>
              </m:e>
            </m:d>
          </m:e>
        </m:func>
      </m:oMath>
      <w:r w:rsidR="004C1046" w:rsidRPr="00C7505B">
        <w:rPr>
          <w:rFonts w:asciiTheme="majorHAnsi" w:eastAsiaTheme="minorEastAsia" w:hAnsiTheme="majorHAnsi"/>
          <w:sz w:val="24"/>
          <w:szCs w:val="24"/>
          <w:lang w:val="en-US"/>
        </w:rPr>
        <w:t xml:space="preserve"> </w:t>
      </w:r>
      <w:r w:rsidR="004C1046" w:rsidRPr="00C7505B">
        <w:rPr>
          <w:rFonts w:asciiTheme="majorHAnsi" w:eastAsiaTheme="minorEastAsia" w:hAnsiTheme="majorHAnsi"/>
          <w:sz w:val="24"/>
          <w:szCs w:val="24"/>
          <w:lang w:val="en-US"/>
        </w:rPr>
        <w:tab/>
      </w:r>
      <w:r w:rsidR="004C1046" w:rsidRPr="004C1046">
        <w:rPr>
          <w:rFonts w:asciiTheme="majorHAnsi" w:eastAsiaTheme="minorEastAsia" w:hAnsiTheme="majorHAnsi"/>
          <w:lang w:val="en-US"/>
        </w:rPr>
        <w:tab/>
      </w:r>
      <w:r w:rsidR="004C1046">
        <w:rPr>
          <w:rFonts w:asciiTheme="majorHAnsi" w:eastAsiaTheme="minorEastAsia" w:hAnsiTheme="majorHAnsi"/>
          <w:lang w:val="en-US"/>
        </w:rPr>
        <w:tab/>
      </w:r>
      <w:r w:rsidR="004C1046">
        <w:rPr>
          <w:rFonts w:asciiTheme="majorHAnsi" w:eastAsiaTheme="minorEastAsia" w:hAnsiTheme="majorHAnsi"/>
          <w:lang w:val="en-US"/>
        </w:rPr>
        <w:tab/>
      </w:r>
      <w:r w:rsidR="004C1046">
        <w:rPr>
          <w:rFonts w:asciiTheme="majorHAnsi" w:eastAsiaTheme="minorEastAsia" w:hAnsiTheme="majorHAnsi"/>
          <w:lang w:val="en-US"/>
        </w:rPr>
        <w:tab/>
        <w:t>(3)</w:t>
      </w:r>
    </w:p>
    <w:p w14:paraId="0CBEB285" w14:textId="77777777" w:rsidR="008C24AA" w:rsidRDefault="008C24AA" w:rsidP="008C24AA">
      <w:pPr>
        <w:spacing w:after="0"/>
        <w:jc w:val="both"/>
        <w:rPr>
          <w:rFonts w:asciiTheme="majorHAnsi" w:hAnsiTheme="majorHAnsi"/>
          <w:lang w:val="en-US"/>
        </w:rPr>
      </w:pPr>
    </w:p>
    <w:p w14:paraId="53356379" w14:textId="38115A37" w:rsidR="000709EC" w:rsidRPr="00AE1448" w:rsidRDefault="000709EC" w:rsidP="008C24AA">
      <w:pPr>
        <w:spacing w:after="0"/>
        <w:jc w:val="both"/>
        <w:rPr>
          <w:rFonts w:asciiTheme="majorHAnsi" w:hAnsiTheme="majorHAnsi"/>
          <w:lang w:val="en-US"/>
        </w:rPr>
      </w:pPr>
      <w:r w:rsidRPr="00AE1448">
        <w:rPr>
          <w:rFonts w:asciiTheme="majorHAnsi" w:hAnsiTheme="majorHAnsi"/>
          <w:lang w:val="en-US"/>
        </w:rPr>
        <w:t xml:space="preserve">where </w:t>
      </w:r>
      <w:r w:rsidRPr="00AE1448">
        <w:rPr>
          <w:rFonts w:asciiTheme="majorHAnsi" w:hAnsiTheme="majorHAnsi"/>
          <w:i/>
          <w:iCs/>
          <w:lang w:val="en-US"/>
        </w:rPr>
        <w:t>I</w:t>
      </w:r>
      <w:r w:rsidRPr="00AE1448">
        <w:rPr>
          <w:rFonts w:asciiTheme="majorHAnsi" w:hAnsiTheme="majorHAnsi"/>
          <w:lang w:val="en-US"/>
        </w:rPr>
        <w:t xml:space="preserve"> and </w:t>
      </w:r>
      <m:oMath>
        <m:sSup>
          <m:sSupPr>
            <m:ctrlPr>
              <w:ins w:id="25" w:author="Jöbsis, H.J. (Huygen)" w:date="2021-08-13T15:11:00Z">
                <w:rPr>
                  <w:rFonts w:ascii="Cambria Math" w:hAnsi="Cambria Math"/>
                  <w:i/>
                  <w:lang w:val="en-US"/>
                </w:rPr>
              </w:ins>
            </m:ctrlPr>
          </m:sSupPr>
          <m:e>
            <m:r>
              <w:rPr>
                <w:rFonts w:ascii="Cambria Math" w:hAnsi="Cambria Math"/>
                <w:lang w:val="en-US"/>
              </w:rPr>
              <m:t>I</m:t>
            </m:r>
          </m:e>
          <m:sup>
            <m:r>
              <w:rPr>
                <w:rFonts w:ascii="Cambria Math" w:hAnsi="Cambria Math"/>
                <w:lang w:val="en-US"/>
              </w:rPr>
              <m:t>*</m:t>
            </m:r>
          </m:sup>
        </m:sSup>
      </m:oMath>
      <w:r w:rsidRPr="00AE1448">
        <w:rPr>
          <w:rFonts w:asciiTheme="majorHAnsi" w:hAnsiTheme="majorHAnsi"/>
          <w:lang w:val="en-US"/>
        </w:rPr>
        <w:t xml:space="preserve"> are the intensities of reflected light without and with pump pulse, respectively.</w:t>
      </w:r>
    </w:p>
    <w:p w14:paraId="5EF372CB" w14:textId="77777777" w:rsidR="00936326" w:rsidRPr="00AE1448" w:rsidRDefault="00936326" w:rsidP="008C24AA">
      <w:pPr>
        <w:spacing w:after="0"/>
        <w:jc w:val="both"/>
        <w:rPr>
          <w:rFonts w:asciiTheme="majorHAnsi" w:hAnsiTheme="majorHAnsi"/>
          <w:u w:val="single"/>
          <w:lang w:val="en-US"/>
        </w:rPr>
      </w:pPr>
      <w:r w:rsidRPr="00AE1448">
        <w:rPr>
          <w:rFonts w:asciiTheme="majorHAnsi" w:hAnsiTheme="majorHAnsi"/>
          <w:u w:val="single"/>
          <w:lang w:val="en-US"/>
        </w:rPr>
        <w:br w:type="page"/>
      </w:r>
    </w:p>
    <w:p w14:paraId="3ADCC885" w14:textId="13DFE390" w:rsidR="00066C96" w:rsidRPr="00556C96" w:rsidRDefault="00556C96" w:rsidP="008C24AA">
      <w:pPr>
        <w:spacing w:after="0"/>
        <w:jc w:val="both"/>
        <w:rPr>
          <w:rFonts w:asciiTheme="majorHAnsi" w:hAnsiTheme="majorHAnsi"/>
          <w:u w:val="single"/>
          <w:lang w:val="fr-FR"/>
        </w:rPr>
      </w:pPr>
      <w:r w:rsidRPr="00AE1448">
        <w:rPr>
          <w:noProof/>
          <w:u w:val="single"/>
          <w:lang w:val="en-US"/>
        </w:rPr>
        <w:drawing>
          <wp:anchor distT="0" distB="0" distL="114300" distR="114300" simplePos="0" relativeHeight="251651072" behindDoc="0" locked="0" layoutInCell="1" allowOverlap="1" wp14:anchorId="1DE0C3C8" wp14:editId="4A80AB03">
            <wp:simplePos x="0" y="0"/>
            <wp:positionH relativeFrom="column">
              <wp:posOffset>110490</wp:posOffset>
            </wp:positionH>
            <wp:positionV relativeFrom="paragraph">
              <wp:posOffset>276860</wp:posOffset>
            </wp:positionV>
            <wp:extent cx="5537200" cy="2538095"/>
            <wp:effectExtent l="0" t="0" r="6350" b="0"/>
            <wp:wrapTopAndBottom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22"/>
                    <a:stretch/>
                  </pic:blipFill>
                  <pic:spPr bwMode="auto">
                    <a:xfrm>
                      <a:off x="0" y="0"/>
                      <a:ext cx="5537200" cy="25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96" w:rsidRPr="00556C96">
        <w:rPr>
          <w:rFonts w:asciiTheme="majorHAnsi" w:hAnsiTheme="majorHAnsi"/>
          <w:u w:val="single"/>
          <w:lang w:val="fr-FR"/>
        </w:rPr>
        <w:t>Figure S</w:t>
      </w:r>
      <w:r w:rsidR="009A7EE9">
        <w:rPr>
          <w:rFonts w:asciiTheme="majorHAnsi" w:hAnsiTheme="majorHAnsi"/>
          <w:u w:val="single"/>
          <w:lang w:val="fr-FR"/>
        </w:rPr>
        <w:t>6</w:t>
      </w:r>
      <w:r w:rsidR="00066C96" w:rsidRPr="00556C96">
        <w:rPr>
          <w:rFonts w:asciiTheme="majorHAnsi" w:hAnsiTheme="majorHAnsi"/>
          <w:u w:val="single"/>
          <w:lang w:val="fr-FR"/>
        </w:rPr>
        <w:t xml:space="preserve"> –</w:t>
      </w:r>
      <w:r w:rsidR="00CB5EB7" w:rsidRPr="00556C96">
        <w:rPr>
          <w:rFonts w:asciiTheme="majorHAnsi" w:hAnsiTheme="majorHAnsi"/>
          <w:u w:val="single"/>
          <w:lang w:val="fr-FR"/>
        </w:rPr>
        <w:t xml:space="preserve"> </w:t>
      </w:r>
      <w:r w:rsidR="00E60113" w:rsidRPr="00556C96">
        <w:rPr>
          <w:rFonts w:asciiTheme="majorHAnsi" w:hAnsiTheme="majorHAnsi"/>
          <w:u w:val="single"/>
          <w:lang w:val="fr-FR"/>
        </w:rPr>
        <w:t xml:space="preserve">Transient </w:t>
      </w:r>
      <w:r w:rsidR="00C667A0" w:rsidRPr="00556C96">
        <w:rPr>
          <w:rFonts w:asciiTheme="majorHAnsi" w:hAnsiTheme="majorHAnsi"/>
          <w:u w:val="single"/>
          <w:lang w:val="fr-FR"/>
        </w:rPr>
        <w:t>transmittance</w:t>
      </w:r>
      <w:r w:rsidR="00E60113" w:rsidRPr="00556C96">
        <w:rPr>
          <w:rFonts w:asciiTheme="majorHAnsi" w:hAnsiTheme="majorHAnsi"/>
          <w:u w:val="single"/>
          <w:lang w:val="fr-FR"/>
        </w:rPr>
        <w:t xml:space="preserve"> (</w:t>
      </w:r>
      <w:r w:rsidR="00E60113" w:rsidRPr="00AE1448">
        <w:rPr>
          <w:rFonts w:asciiTheme="majorHAnsi" w:hAnsiTheme="majorHAnsi"/>
          <w:u w:val="single"/>
          <w:lang w:val="en-US"/>
        </w:rPr>
        <w:t>Δ</w:t>
      </w:r>
      <w:r w:rsidR="00E60113" w:rsidRPr="00556C96">
        <w:rPr>
          <w:rFonts w:asciiTheme="majorHAnsi" w:hAnsiTheme="majorHAnsi"/>
          <w:i/>
          <w:iCs/>
          <w:u w:val="single"/>
          <w:lang w:val="fr-FR"/>
        </w:rPr>
        <w:t>T</w:t>
      </w:r>
      <w:r w:rsidR="00E60113" w:rsidRPr="00C7505B">
        <w:rPr>
          <w:rFonts w:asciiTheme="majorHAnsi" w:hAnsiTheme="majorHAnsi"/>
          <w:u w:val="single"/>
          <w:lang w:val="fr-FR"/>
        </w:rPr>
        <w:t>/</w:t>
      </w:r>
      <w:r w:rsidR="00E60113" w:rsidRPr="00556C96">
        <w:rPr>
          <w:rFonts w:asciiTheme="majorHAnsi" w:hAnsiTheme="majorHAnsi"/>
          <w:i/>
          <w:iCs/>
          <w:u w:val="single"/>
          <w:lang w:val="fr-FR"/>
        </w:rPr>
        <w:t>T</w:t>
      </w:r>
      <w:r w:rsidR="00E60113" w:rsidRPr="00556C96">
        <w:rPr>
          <w:rFonts w:asciiTheme="majorHAnsi" w:hAnsiTheme="majorHAnsi"/>
          <w:u w:val="single"/>
          <w:lang w:val="fr-FR"/>
        </w:rPr>
        <w:t>)</w:t>
      </w:r>
      <w:r w:rsidR="009F4987" w:rsidRPr="00556C96">
        <w:rPr>
          <w:rFonts w:asciiTheme="majorHAnsi" w:hAnsiTheme="majorHAnsi"/>
          <w:u w:val="single"/>
          <w:lang w:val="fr-FR"/>
        </w:rPr>
        <w:t xml:space="preserve"> </w:t>
      </w:r>
    </w:p>
    <w:p w14:paraId="01BF37D1" w14:textId="012EAFE3" w:rsidR="00CB5EB7" w:rsidRPr="00556C96" w:rsidRDefault="00CB5EB7" w:rsidP="008C24AA">
      <w:pPr>
        <w:spacing w:after="0"/>
        <w:jc w:val="both"/>
        <w:rPr>
          <w:rFonts w:asciiTheme="majorHAnsi" w:hAnsiTheme="majorHAnsi" w:cstheme="minorHAnsi"/>
          <w:noProof/>
          <w:u w:val="single"/>
          <w:lang w:val="fr-FR"/>
        </w:rPr>
      </w:pPr>
    </w:p>
    <w:p w14:paraId="744D7215" w14:textId="6D6F04B4" w:rsidR="00AD7F18" w:rsidRPr="00AE1448" w:rsidRDefault="007B7282" w:rsidP="008C24AA">
      <w:pPr>
        <w:spacing w:after="0"/>
        <w:jc w:val="both"/>
        <w:rPr>
          <w:rFonts w:asciiTheme="majorHAnsi" w:hAnsiTheme="majorHAnsi" w:cstheme="minorHAnsi"/>
          <w:noProof/>
          <w:lang w:val="en-US"/>
        </w:rPr>
      </w:pPr>
      <w:r w:rsidRPr="00AE1448">
        <w:rPr>
          <w:rFonts w:asciiTheme="majorHAnsi" w:hAnsiTheme="majorHAnsi" w:cstheme="minorHAnsi"/>
          <w:noProof/>
          <w:lang w:val="en-US"/>
        </w:rPr>
        <w:t xml:space="preserve">a) </w:t>
      </w:r>
      <w:r w:rsidR="00E60113" w:rsidRPr="00AE1448">
        <w:rPr>
          <w:rFonts w:asciiTheme="majorHAnsi" w:hAnsiTheme="majorHAnsi" w:cstheme="minorHAnsi"/>
          <w:noProof/>
          <w:lang w:val="en-US"/>
        </w:rPr>
        <w:t>T</w:t>
      </w:r>
      <w:r w:rsidR="008508C7" w:rsidRPr="00AE1448">
        <w:rPr>
          <w:rFonts w:asciiTheme="majorHAnsi" w:hAnsiTheme="majorHAnsi" w:cstheme="minorHAnsi"/>
          <w:noProof/>
          <w:lang w:val="en-US"/>
        </w:rPr>
        <w:t>A</w:t>
      </w:r>
      <w:r w:rsidR="00363F5E" w:rsidRPr="00AE1448">
        <w:rPr>
          <w:rFonts w:asciiTheme="majorHAnsi" w:hAnsiTheme="majorHAnsi" w:cstheme="minorHAnsi"/>
          <w:noProof/>
          <w:lang w:val="en-US"/>
        </w:rPr>
        <w:t xml:space="preserve"> spectra</w:t>
      </w:r>
      <w:r w:rsidR="00E60113" w:rsidRPr="00AE1448">
        <w:rPr>
          <w:rFonts w:asciiTheme="majorHAnsi" w:hAnsiTheme="majorHAnsi" w:cstheme="minorHAnsi"/>
          <w:noProof/>
          <w:lang w:val="en-US"/>
        </w:rPr>
        <w:t xml:space="preserve"> as</w:t>
      </w:r>
      <w:r w:rsidR="00E56CFA" w:rsidRPr="00AE1448">
        <w:rPr>
          <w:rFonts w:asciiTheme="majorHAnsi" w:hAnsiTheme="majorHAnsi" w:cstheme="minorHAnsi"/>
          <w:noProof/>
          <w:lang w:val="en-US"/>
        </w:rPr>
        <w:t xml:space="preserve"> a</w:t>
      </w:r>
      <w:r w:rsidR="00E60113" w:rsidRPr="00AE1448">
        <w:rPr>
          <w:rFonts w:asciiTheme="majorHAnsi" w:hAnsiTheme="majorHAnsi" w:cstheme="minorHAnsi"/>
          <w:noProof/>
          <w:lang w:val="en-US"/>
        </w:rPr>
        <w:t xml:space="preserve"> func</w:t>
      </w:r>
      <w:r w:rsidR="00E56CFA" w:rsidRPr="00AE1448">
        <w:rPr>
          <w:rFonts w:asciiTheme="majorHAnsi" w:hAnsiTheme="majorHAnsi" w:cstheme="minorHAnsi"/>
          <w:noProof/>
          <w:lang w:val="en-US"/>
        </w:rPr>
        <w:t>ti</w:t>
      </w:r>
      <w:r w:rsidR="00E60113" w:rsidRPr="00AE1448">
        <w:rPr>
          <w:rFonts w:asciiTheme="majorHAnsi" w:hAnsiTheme="majorHAnsi" w:cstheme="minorHAnsi"/>
          <w:noProof/>
          <w:lang w:val="en-US"/>
        </w:rPr>
        <w:t xml:space="preserve">on of </w:t>
      </w:r>
      <w:r w:rsidR="008508C7" w:rsidRPr="00AE1448">
        <w:rPr>
          <w:rFonts w:asciiTheme="majorHAnsi" w:hAnsiTheme="majorHAnsi" w:cstheme="minorHAnsi"/>
          <w:noProof/>
          <w:lang w:val="en-US"/>
        </w:rPr>
        <w:t>delay time and photon energy</w:t>
      </w:r>
      <w:r w:rsidR="00F33E8A" w:rsidRPr="00AE1448">
        <w:rPr>
          <w:rFonts w:asciiTheme="majorHAnsi" w:hAnsiTheme="majorHAnsi" w:cstheme="minorHAnsi"/>
          <w:noProof/>
          <w:lang w:val="en-US"/>
        </w:rPr>
        <w:t xml:space="preserve"> for excitation at 355 nm (</w:t>
      </w:r>
      <w:r w:rsidR="00E56CFA" w:rsidRPr="00AE1448">
        <w:rPr>
          <w:rFonts w:asciiTheme="majorHAnsi" w:hAnsiTheme="majorHAnsi" w:cstheme="minorHAnsi"/>
          <w:noProof/>
          <w:lang w:val="en-US"/>
        </w:rPr>
        <w:t xml:space="preserve">estimated charge carrier density </w:t>
      </w:r>
      <w:r w:rsidR="00E90D25" w:rsidRPr="00AE1448">
        <w:rPr>
          <w:rFonts w:asciiTheme="majorHAnsi" w:hAnsiTheme="majorHAnsi" w:cstheme="minorHAnsi"/>
          <w:i/>
          <w:iCs/>
          <w:noProof/>
          <w:lang w:val="en-US"/>
        </w:rPr>
        <w:t>n</w:t>
      </w:r>
      <w:r w:rsidR="00E90D25" w:rsidRPr="00AE1448">
        <w:rPr>
          <w:rFonts w:asciiTheme="majorHAnsi" w:hAnsiTheme="majorHAnsi" w:cstheme="minorHAnsi"/>
          <w:noProof/>
          <w:lang w:val="en-US"/>
        </w:rPr>
        <w:t xml:space="preserve"> = 2</w:t>
      </w:r>
      <w:r w:rsidR="00E90D25">
        <w:rPr>
          <w:rFonts w:asciiTheme="majorHAnsi" w:hAnsiTheme="majorHAnsi" w:cstheme="minorHAnsi"/>
          <w:noProof/>
          <w:lang w:val="en-US"/>
        </w:rPr>
        <w:t>.</w:t>
      </w:r>
      <w:r w:rsidR="00E90D25" w:rsidRPr="00AE1448">
        <w:rPr>
          <w:rFonts w:asciiTheme="majorHAnsi" w:hAnsiTheme="majorHAnsi" w:cstheme="minorHAnsi"/>
          <w:noProof/>
          <w:lang w:val="en-US"/>
        </w:rPr>
        <w:t>09</w:t>
      </w:r>
      <w:r w:rsidR="00E90D25" w:rsidRPr="00CA1E8D">
        <w:rPr>
          <w:rFonts w:asciiTheme="majorHAnsi" w:hAnsiTheme="majorHAnsi" w:cstheme="minorHAnsi"/>
          <w:lang w:val="en-US"/>
        </w:rPr>
        <w:t>x</w:t>
      </w:r>
      <w:r w:rsidR="00E90D25">
        <w:rPr>
          <w:rFonts w:asciiTheme="majorHAnsi" w:hAnsiTheme="majorHAnsi" w:cstheme="minorHAnsi"/>
          <w:lang w:val="en-US"/>
        </w:rPr>
        <w:t>10</w:t>
      </w:r>
      <w:r w:rsidR="00E90D25" w:rsidRPr="00761DFA">
        <w:rPr>
          <w:rFonts w:asciiTheme="majorHAnsi" w:hAnsiTheme="majorHAnsi" w:cstheme="minorHAnsi"/>
          <w:vertAlign w:val="superscript"/>
          <w:lang w:val="en-US"/>
        </w:rPr>
        <w:t>20</w:t>
      </w:r>
      <w:r w:rsidR="00E90D25" w:rsidRPr="00AE1448">
        <w:rPr>
          <w:rFonts w:asciiTheme="majorHAnsi" w:hAnsiTheme="majorHAnsi" w:cstheme="minorHAnsi"/>
          <w:noProof/>
          <w:lang w:val="en-US"/>
        </w:rPr>
        <w:t xml:space="preserve"> </w:t>
      </w:r>
      <w:r w:rsidR="00E90D25">
        <w:rPr>
          <w:rFonts w:asciiTheme="majorHAnsi" w:hAnsiTheme="majorHAnsi" w:cstheme="minorHAnsi"/>
          <w:noProof/>
          <w:lang w:val="en-US"/>
        </w:rPr>
        <w:t>c</w:t>
      </w:r>
      <w:r w:rsidR="00E90D25" w:rsidRPr="00AE1448">
        <w:rPr>
          <w:rFonts w:asciiTheme="majorHAnsi" w:hAnsiTheme="majorHAnsi" w:cstheme="minorHAnsi"/>
          <w:noProof/>
          <w:lang w:val="en-US"/>
        </w:rPr>
        <w:t>m</w:t>
      </w:r>
      <w:r w:rsidR="00E90D25" w:rsidRPr="00AE1448">
        <w:rPr>
          <w:rFonts w:asciiTheme="majorHAnsi" w:hAnsiTheme="majorHAnsi" w:cstheme="minorHAnsi"/>
          <w:noProof/>
          <w:vertAlign w:val="superscript"/>
          <w:lang w:val="en-US"/>
        </w:rPr>
        <w:t xml:space="preserve">−3 </w:t>
      </w:r>
      <w:r w:rsidR="00E90D25" w:rsidRPr="00AE1448">
        <w:rPr>
          <w:rFonts w:asciiTheme="majorHAnsi" w:hAnsiTheme="majorHAnsi" w:cstheme="minorHAnsi"/>
          <w:noProof/>
          <w:lang w:val="en-US"/>
        </w:rPr>
        <w:t>per pulse</w:t>
      </w:r>
      <w:r w:rsidR="00F33E8A" w:rsidRPr="00AE1448">
        <w:rPr>
          <w:rFonts w:asciiTheme="majorHAnsi" w:hAnsiTheme="majorHAnsi" w:cstheme="minorHAnsi"/>
          <w:noProof/>
          <w:lang w:val="en-US"/>
        </w:rPr>
        <w:t xml:space="preserve">). b) TA </w:t>
      </w:r>
      <w:r w:rsidR="00650CBD" w:rsidRPr="00AE1448">
        <w:rPr>
          <w:rFonts w:asciiTheme="majorHAnsi" w:hAnsiTheme="majorHAnsi" w:cstheme="minorHAnsi"/>
          <w:noProof/>
          <w:lang w:val="en-US"/>
        </w:rPr>
        <w:t xml:space="preserve">spectra </w:t>
      </w:r>
      <w:r w:rsidR="00F33E8A" w:rsidRPr="00AE1448">
        <w:rPr>
          <w:rFonts w:asciiTheme="majorHAnsi" w:hAnsiTheme="majorHAnsi" w:cstheme="minorHAnsi"/>
          <w:noProof/>
          <w:lang w:val="en-US"/>
        </w:rPr>
        <w:t xml:space="preserve">as </w:t>
      </w:r>
      <w:r w:rsidR="00650CBD" w:rsidRPr="00AE1448">
        <w:rPr>
          <w:rFonts w:asciiTheme="majorHAnsi" w:hAnsiTheme="majorHAnsi" w:cstheme="minorHAnsi"/>
          <w:noProof/>
          <w:lang w:val="en-US"/>
        </w:rPr>
        <w:t xml:space="preserve">a </w:t>
      </w:r>
      <w:r w:rsidR="00F33E8A" w:rsidRPr="00AE1448">
        <w:rPr>
          <w:rFonts w:asciiTheme="majorHAnsi" w:hAnsiTheme="majorHAnsi" w:cstheme="minorHAnsi"/>
          <w:noProof/>
          <w:lang w:val="en-US"/>
        </w:rPr>
        <w:t>func</w:t>
      </w:r>
      <w:r w:rsidR="00650CBD" w:rsidRPr="00AE1448">
        <w:rPr>
          <w:rFonts w:asciiTheme="majorHAnsi" w:hAnsiTheme="majorHAnsi" w:cstheme="minorHAnsi"/>
          <w:noProof/>
          <w:lang w:val="en-US"/>
        </w:rPr>
        <w:t>ti</w:t>
      </w:r>
      <w:r w:rsidR="00F33E8A" w:rsidRPr="00AE1448">
        <w:rPr>
          <w:rFonts w:asciiTheme="majorHAnsi" w:hAnsiTheme="majorHAnsi" w:cstheme="minorHAnsi"/>
          <w:noProof/>
          <w:lang w:val="en-US"/>
        </w:rPr>
        <w:t>on of delay time and photon energy for excitation at 532 nm (</w:t>
      </w:r>
      <w:r w:rsidR="00650CBD" w:rsidRPr="00AE1448">
        <w:rPr>
          <w:rFonts w:asciiTheme="majorHAnsi" w:hAnsiTheme="majorHAnsi" w:cstheme="minorHAnsi"/>
          <w:noProof/>
          <w:lang w:val="en-US"/>
        </w:rPr>
        <w:t xml:space="preserve">estimated charge carrier density </w:t>
      </w:r>
      <w:r w:rsidR="00DB555D" w:rsidRPr="00AE1448">
        <w:rPr>
          <w:rFonts w:asciiTheme="majorHAnsi" w:hAnsiTheme="majorHAnsi" w:cstheme="minorHAnsi"/>
          <w:i/>
          <w:iCs/>
          <w:noProof/>
          <w:lang w:val="en-US"/>
        </w:rPr>
        <w:t>n</w:t>
      </w:r>
      <w:r w:rsidR="00DB555D" w:rsidRPr="00AE1448">
        <w:rPr>
          <w:rFonts w:asciiTheme="majorHAnsi" w:hAnsiTheme="majorHAnsi" w:cstheme="minorHAnsi"/>
          <w:noProof/>
          <w:lang w:val="en-US"/>
        </w:rPr>
        <w:t xml:space="preserve"> </w:t>
      </w:r>
      <w:r w:rsidR="00F33E8A" w:rsidRPr="00AE1448">
        <w:rPr>
          <w:rFonts w:asciiTheme="majorHAnsi" w:hAnsiTheme="majorHAnsi" w:cstheme="minorHAnsi"/>
          <w:noProof/>
          <w:lang w:val="en-US"/>
        </w:rPr>
        <w:t>=</w:t>
      </w:r>
      <w:r w:rsidR="00013588" w:rsidRPr="00AE1448">
        <w:rPr>
          <w:rFonts w:asciiTheme="majorHAnsi" w:hAnsiTheme="majorHAnsi" w:cstheme="minorHAnsi"/>
          <w:noProof/>
          <w:lang w:val="en-US"/>
        </w:rPr>
        <w:t xml:space="preserve"> </w:t>
      </w:r>
      <w:r w:rsidR="00B17C03" w:rsidRPr="00AE1448">
        <w:rPr>
          <w:rFonts w:asciiTheme="majorHAnsi" w:hAnsiTheme="majorHAnsi" w:cstheme="minorHAnsi"/>
          <w:noProof/>
          <w:lang w:val="en-US"/>
        </w:rPr>
        <w:t>2</w:t>
      </w:r>
      <w:r w:rsidR="00280240">
        <w:rPr>
          <w:rFonts w:asciiTheme="majorHAnsi" w:hAnsiTheme="majorHAnsi" w:cstheme="minorHAnsi"/>
          <w:noProof/>
          <w:lang w:val="en-US"/>
        </w:rPr>
        <w:t>.</w:t>
      </w:r>
      <w:r w:rsidR="00B17C03" w:rsidRPr="00AE1448">
        <w:rPr>
          <w:rFonts w:asciiTheme="majorHAnsi" w:hAnsiTheme="majorHAnsi" w:cstheme="minorHAnsi"/>
          <w:noProof/>
          <w:lang w:val="en-US"/>
        </w:rPr>
        <w:t>0</w:t>
      </w:r>
      <w:r w:rsidRPr="00AE1448">
        <w:rPr>
          <w:rFonts w:asciiTheme="majorHAnsi" w:hAnsiTheme="majorHAnsi" w:cstheme="minorHAnsi"/>
          <w:noProof/>
          <w:lang w:val="en-US"/>
        </w:rPr>
        <w:t>2</w:t>
      </w:r>
      <w:r w:rsidR="00280240" w:rsidRPr="00280240">
        <w:rPr>
          <w:rFonts w:asciiTheme="majorHAnsi" w:hAnsiTheme="majorHAnsi" w:cstheme="minorHAnsi"/>
          <w:lang w:val="en-US"/>
        </w:rPr>
        <w:t xml:space="preserve"> </w:t>
      </w:r>
      <w:r w:rsidR="00280240" w:rsidRPr="00CA1E8D">
        <w:rPr>
          <w:rFonts w:asciiTheme="majorHAnsi" w:hAnsiTheme="majorHAnsi" w:cstheme="minorHAnsi"/>
          <w:lang w:val="en-US"/>
        </w:rPr>
        <w:t>x</w:t>
      </w:r>
      <w:r w:rsidR="00280240">
        <w:rPr>
          <w:rFonts w:asciiTheme="majorHAnsi" w:hAnsiTheme="majorHAnsi" w:cstheme="minorHAnsi"/>
          <w:lang w:val="en-US"/>
        </w:rPr>
        <w:t>10</w:t>
      </w:r>
      <w:r w:rsidR="00280240" w:rsidRPr="00761DFA">
        <w:rPr>
          <w:rFonts w:asciiTheme="majorHAnsi" w:hAnsiTheme="majorHAnsi" w:cstheme="minorHAnsi"/>
          <w:vertAlign w:val="superscript"/>
          <w:lang w:val="en-US"/>
        </w:rPr>
        <w:t>20</w:t>
      </w:r>
      <w:r w:rsidR="00280240" w:rsidRPr="00AE1448">
        <w:rPr>
          <w:rFonts w:asciiTheme="majorHAnsi" w:hAnsiTheme="majorHAnsi" w:cstheme="minorHAnsi"/>
          <w:noProof/>
          <w:lang w:val="en-US"/>
        </w:rPr>
        <w:t xml:space="preserve"> </w:t>
      </w:r>
      <w:r w:rsidR="00280240">
        <w:rPr>
          <w:rFonts w:asciiTheme="majorHAnsi" w:hAnsiTheme="majorHAnsi" w:cstheme="minorHAnsi"/>
          <w:noProof/>
          <w:lang w:val="en-US"/>
        </w:rPr>
        <w:t>c</w:t>
      </w:r>
      <w:r w:rsidR="00280240" w:rsidRPr="00AE1448">
        <w:rPr>
          <w:rFonts w:asciiTheme="majorHAnsi" w:hAnsiTheme="majorHAnsi" w:cstheme="minorHAnsi"/>
          <w:noProof/>
          <w:lang w:val="en-US"/>
        </w:rPr>
        <w:t>m</w:t>
      </w:r>
      <w:r w:rsidR="00280240" w:rsidRPr="00AE1448">
        <w:rPr>
          <w:rFonts w:asciiTheme="majorHAnsi" w:hAnsiTheme="majorHAnsi" w:cstheme="minorHAnsi"/>
          <w:noProof/>
          <w:vertAlign w:val="superscript"/>
          <w:lang w:val="en-US"/>
        </w:rPr>
        <w:t xml:space="preserve">−3 </w:t>
      </w:r>
      <w:r w:rsidR="00280240" w:rsidRPr="00AE1448">
        <w:rPr>
          <w:rFonts w:asciiTheme="majorHAnsi" w:hAnsiTheme="majorHAnsi" w:cstheme="minorHAnsi"/>
          <w:noProof/>
          <w:lang w:val="en-US"/>
        </w:rPr>
        <w:t>per pulse</w:t>
      </w:r>
      <w:r w:rsidR="00B17C03" w:rsidRPr="00AE1448">
        <w:rPr>
          <w:rFonts w:asciiTheme="majorHAnsi" w:hAnsiTheme="majorHAnsi" w:cstheme="minorHAnsi"/>
          <w:noProof/>
          <w:lang w:val="en-US"/>
        </w:rPr>
        <w:t>)</w:t>
      </w:r>
      <w:r w:rsidR="00F33E8A" w:rsidRPr="00AE1448">
        <w:rPr>
          <w:rFonts w:asciiTheme="majorHAnsi" w:hAnsiTheme="majorHAnsi" w:cstheme="minorHAnsi"/>
          <w:noProof/>
          <w:lang w:val="en-US"/>
        </w:rPr>
        <w:t>. The gap in the</w:t>
      </w:r>
      <w:r w:rsidR="007E6DDB" w:rsidRPr="00AE1448">
        <w:rPr>
          <w:rFonts w:asciiTheme="majorHAnsi" w:hAnsiTheme="majorHAnsi" w:cstheme="minorHAnsi"/>
          <w:noProof/>
          <w:lang w:val="en-US"/>
        </w:rPr>
        <w:t xml:space="preserve"> data at 2.3 eV is due to </w:t>
      </w:r>
      <w:r w:rsidR="00EA6061" w:rsidRPr="00AE1448">
        <w:rPr>
          <w:rFonts w:asciiTheme="majorHAnsi" w:hAnsiTheme="majorHAnsi" w:cstheme="minorHAnsi"/>
          <w:noProof/>
          <w:lang w:val="en-US"/>
        </w:rPr>
        <w:t xml:space="preserve">excitation source. </w:t>
      </w:r>
    </w:p>
    <w:p w14:paraId="33B6819A" w14:textId="77777777" w:rsidR="008C24AA" w:rsidRPr="00AE1448" w:rsidRDefault="008C24AA" w:rsidP="008C24AA">
      <w:pPr>
        <w:spacing w:after="0"/>
        <w:jc w:val="both"/>
        <w:rPr>
          <w:rFonts w:asciiTheme="majorHAnsi" w:hAnsiTheme="majorHAnsi" w:cstheme="minorHAnsi"/>
          <w:noProof/>
          <w:u w:val="single"/>
          <w:lang w:val="en-US"/>
        </w:rPr>
      </w:pPr>
    </w:p>
    <w:p w14:paraId="70E81847" w14:textId="0F29BCB2" w:rsidR="00EA6ED0" w:rsidRPr="00556C96" w:rsidRDefault="00556C96" w:rsidP="008C24AA">
      <w:pPr>
        <w:spacing w:after="0"/>
        <w:jc w:val="both"/>
        <w:rPr>
          <w:rFonts w:asciiTheme="majorHAnsi" w:hAnsiTheme="majorHAnsi"/>
          <w:u w:val="single"/>
          <w:lang w:val="fr-FR"/>
        </w:rPr>
      </w:pPr>
      <w:r w:rsidRPr="00AE1448"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663D43C7" wp14:editId="452D5F31">
            <wp:simplePos x="0" y="0"/>
            <wp:positionH relativeFrom="column">
              <wp:posOffset>-2540</wp:posOffset>
            </wp:positionH>
            <wp:positionV relativeFrom="paragraph">
              <wp:posOffset>282575</wp:posOffset>
            </wp:positionV>
            <wp:extent cx="5760720" cy="2291080"/>
            <wp:effectExtent l="0" t="0" r="0" b="0"/>
            <wp:wrapTopAndBottom/>
            <wp:docPr id="5" name="Picture 5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indo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7A0" w:rsidRPr="00556C96">
        <w:rPr>
          <w:rFonts w:asciiTheme="majorHAnsi" w:hAnsiTheme="majorHAnsi"/>
          <w:u w:val="single"/>
          <w:lang w:val="fr-FR"/>
        </w:rPr>
        <w:t>Figure S</w:t>
      </w:r>
      <w:r w:rsidR="009A7EE9">
        <w:rPr>
          <w:rFonts w:asciiTheme="majorHAnsi" w:hAnsiTheme="majorHAnsi"/>
          <w:u w:val="single"/>
          <w:lang w:val="fr-FR"/>
        </w:rPr>
        <w:t>7</w:t>
      </w:r>
      <w:r w:rsidR="00C667A0" w:rsidRPr="00556C96">
        <w:rPr>
          <w:rFonts w:asciiTheme="majorHAnsi" w:hAnsiTheme="majorHAnsi"/>
          <w:u w:val="single"/>
          <w:lang w:val="fr-FR"/>
        </w:rPr>
        <w:t xml:space="preserve"> – Transient </w:t>
      </w:r>
      <w:proofErr w:type="spellStart"/>
      <w:r w:rsidR="007A4BD4" w:rsidRPr="00556C96">
        <w:rPr>
          <w:rFonts w:asciiTheme="majorHAnsi" w:hAnsiTheme="majorHAnsi"/>
          <w:u w:val="single"/>
          <w:lang w:val="fr-FR"/>
        </w:rPr>
        <w:t>reflectance</w:t>
      </w:r>
      <w:proofErr w:type="spellEnd"/>
      <w:r w:rsidR="00C667A0" w:rsidRPr="00556C96">
        <w:rPr>
          <w:rFonts w:asciiTheme="majorHAnsi" w:hAnsiTheme="majorHAnsi"/>
          <w:u w:val="single"/>
          <w:lang w:val="fr-FR"/>
        </w:rPr>
        <w:t xml:space="preserve"> (</w:t>
      </w:r>
      <w:r w:rsidR="00C667A0" w:rsidRPr="00AE1448">
        <w:rPr>
          <w:rFonts w:asciiTheme="majorHAnsi" w:hAnsiTheme="majorHAnsi"/>
          <w:u w:val="single"/>
          <w:lang w:val="en-US"/>
        </w:rPr>
        <w:t>Δ</w:t>
      </w:r>
      <w:r w:rsidR="00C667A0" w:rsidRPr="00556C96">
        <w:rPr>
          <w:rFonts w:asciiTheme="majorHAnsi" w:hAnsiTheme="majorHAnsi"/>
          <w:i/>
          <w:iCs/>
          <w:u w:val="single"/>
          <w:lang w:val="fr-FR"/>
        </w:rPr>
        <w:t>R</w:t>
      </w:r>
      <w:r w:rsidR="00C667A0" w:rsidRPr="0099652D">
        <w:rPr>
          <w:rFonts w:asciiTheme="majorHAnsi" w:hAnsiTheme="majorHAnsi"/>
          <w:u w:val="single"/>
          <w:lang w:val="fr-FR"/>
        </w:rPr>
        <w:t>/</w:t>
      </w:r>
      <w:r w:rsidR="00C667A0" w:rsidRPr="00556C96">
        <w:rPr>
          <w:rFonts w:asciiTheme="majorHAnsi" w:hAnsiTheme="majorHAnsi"/>
          <w:i/>
          <w:iCs/>
          <w:u w:val="single"/>
          <w:lang w:val="fr-FR"/>
        </w:rPr>
        <w:t>R</w:t>
      </w:r>
      <w:r w:rsidR="00C667A0" w:rsidRPr="00556C96">
        <w:rPr>
          <w:rFonts w:asciiTheme="majorHAnsi" w:hAnsiTheme="majorHAnsi"/>
          <w:u w:val="single"/>
          <w:lang w:val="fr-FR"/>
        </w:rPr>
        <w:t>)</w:t>
      </w:r>
    </w:p>
    <w:p w14:paraId="72EC704D" w14:textId="5684B652" w:rsidR="00EA6ED0" w:rsidRPr="00556C96" w:rsidRDefault="00EA6ED0" w:rsidP="008C24AA">
      <w:pPr>
        <w:spacing w:after="0"/>
        <w:jc w:val="both"/>
        <w:rPr>
          <w:rFonts w:asciiTheme="majorHAnsi" w:hAnsiTheme="majorHAnsi"/>
          <w:u w:val="single"/>
          <w:lang w:val="fr-FR"/>
        </w:rPr>
      </w:pPr>
    </w:p>
    <w:p w14:paraId="5F0B5305" w14:textId="1E34F441" w:rsidR="00EA6ED0" w:rsidRPr="00AE1448" w:rsidRDefault="00EA6ED0" w:rsidP="008C24AA">
      <w:pPr>
        <w:spacing w:after="0"/>
        <w:jc w:val="both"/>
        <w:rPr>
          <w:rFonts w:asciiTheme="majorHAnsi" w:hAnsiTheme="majorHAnsi" w:cstheme="minorHAnsi"/>
          <w:noProof/>
          <w:lang w:val="en-US"/>
        </w:rPr>
      </w:pPr>
      <w:r w:rsidRPr="00AE1448">
        <w:rPr>
          <w:rFonts w:asciiTheme="majorHAnsi" w:hAnsiTheme="majorHAnsi" w:cstheme="minorHAnsi"/>
          <w:noProof/>
          <w:lang w:val="en-US"/>
        </w:rPr>
        <w:t xml:space="preserve">a) </w:t>
      </w:r>
      <w:r w:rsidR="00AE1448" w:rsidRPr="00AE1448">
        <w:rPr>
          <w:rFonts w:asciiTheme="majorHAnsi" w:hAnsiTheme="majorHAnsi" w:cstheme="minorHAnsi"/>
          <w:noProof/>
          <w:lang w:val="en-US"/>
        </w:rPr>
        <w:t>TR spectra</w:t>
      </w:r>
      <w:r w:rsidRPr="00AE1448">
        <w:rPr>
          <w:rFonts w:asciiTheme="majorHAnsi" w:hAnsiTheme="majorHAnsi" w:cstheme="minorHAnsi"/>
          <w:noProof/>
          <w:lang w:val="en-US"/>
        </w:rPr>
        <w:t xml:space="preserve"> as </w:t>
      </w:r>
      <w:r w:rsidR="00AE1448" w:rsidRPr="00AE1448">
        <w:rPr>
          <w:rFonts w:asciiTheme="majorHAnsi" w:hAnsiTheme="majorHAnsi" w:cstheme="minorHAnsi"/>
          <w:noProof/>
          <w:lang w:val="en-US"/>
        </w:rPr>
        <w:t xml:space="preserve">a </w:t>
      </w:r>
      <w:r w:rsidRPr="00AE1448">
        <w:rPr>
          <w:rFonts w:asciiTheme="majorHAnsi" w:hAnsiTheme="majorHAnsi" w:cstheme="minorHAnsi"/>
          <w:noProof/>
          <w:lang w:val="en-US"/>
        </w:rPr>
        <w:t>func</w:t>
      </w:r>
      <w:r w:rsidR="00AE1448" w:rsidRPr="00AE1448">
        <w:rPr>
          <w:rFonts w:asciiTheme="majorHAnsi" w:hAnsiTheme="majorHAnsi" w:cstheme="minorHAnsi"/>
          <w:noProof/>
          <w:lang w:val="en-US"/>
        </w:rPr>
        <w:t>ti</w:t>
      </w:r>
      <w:r w:rsidRPr="00AE1448">
        <w:rPr>
          <w:rFonts w:asciiTheme="majorHAnsi" w:hAnsiTheme="majorHAnsi" w:cstheme="minorHAnsi"/>
          <w:noProof/>
          <w:lang w:val="en-US"/>
        </w:rPr>
        <w:t>on of delay time and photon energy for excitation at 355 nm (</w:t>
      </w:r>
      <w:r w:rsidRPr="00AE1448">
        <w:rPr>
          <w:rFonts w:asciiTheme="majorHAnsi" w:hAnsiTheme="majorHAnsi" w:cstheme="minorHAnsi"/>
          <w:i/>
          <w:iCs/>
          <w:noProof/>
          <w:lang w:val="en-US"/>
        </w:rPr>
        <w:t>n</w:t>
      </w:r>
      <w:r w:rsidRPr="00AE1448">
        <w:rPr>
          <w:rFonts w:asciiTheme="majorHAnsi" w:hAnsiTheme="majorHAnsi" w:cstheme="minorHAnsi"/>
          <w:noProof/>
          <w:lang w:val="en-US"/>
        </w:rPr>
        <w:t xml:space="preserve"> = 2</w:t>
      </w:r>
      <w:r w:rsidR="00326A3B">
        <w:rPr>
          <w:rFonts w:asciiTheme="majorHAnsi" w:hAnsiTheme="majorHAnsi" w:cstheme="minorHAnsi"/>
          <w:noProof/>
          <w:lang w:val="en-US"/>
        </w:rPr>
        <w:t>.</w:t>
      </w:r>
      <w:r w:rsidRPr="00AE1448">
        <w:rPr>
          <w:rFonts w:asciiTheme="majorHAnsi" w:hAnsiTheme="majorHAnsi" w:cstheme="minorHAnsi"/>
          <w:noProof/>
          <w:lang w:val="en-US"/>
        </w:rPr>
        <w:t>09</w:t>
      </w:r>
      <w:r w:rsidR="00761DFA" w:rsidRPr="00CA1E8D">
        <w:rPr>
          <w:rFonts w:asciiTheme="majorHAnsi" w:hAnsiTheme="majorHAnsi" w:cstheme="minorHAnsi"/>
          <w:lang w:val="en-US"/>
        </w:rPr>
        <w:t>x</w:t>
      </w:r>
      <w:r w:rsidR="00761DFA">
        <w:rPr>
          <w:rFonts w:asciiTheme="majorHAnsi" w:hAnsiTheme="majorHAnsi" w:cstheme="minorHAnsi"/>
          <w:lang w:val="en-US"/>
        </w:rPr>
        <w:t>10</w:t>
      </w:r>
      <w:r w:rsidR="00761DFA" w:rsidRPr="00761DFA">
        <w:rPr>
          <w:rFonts w:asciiTheme="majorHAnsi" w:hAnsiTheme="majorHAnsi" w:cstheme="minorHAnsi"/>
          <w:vertAlign w:val="superscript"/>
          <w:lang w:val="en-US"/>
        </w:rPr>
        <w:t>20</w:t>
      </w:r>
      <w:r w:rsidRPr="00AE1448">
        <w:rPr>
          <w:rFonts w:asciiTheme="majorHAnsi" w:hAnsiTheme="majorHAnsi" w:cstheme="minorHAnsi"/>
          <w:noProof/>
          <w:lang w:val="en-US"/>
        </w:rPr>
        <w:t xml:space="preserve"> </w:t>
      </w:r>
      <w:r w:rsidR="00761DFA">
        <w:rPr>
          <w:rFonts w:asciiTheme="majorHAnsi" w:hAnsiTheme="majorHAnsi" w:cstheme="minorHAnsi"/>
          <w:noProof/>
          <w:lang w:val="en-US"/>
        </w:rPr>
        <w:t>c</w:t>
      </w:r>
      <w:r w:rsidRPr="00AE1448">
        <w:rPr>
          <w:rFonts w:asciiTheme="majorHAnsi" w:hAnsiTheme="majorHAnsi" w:cstheme="minorHAnsi"/>
          <w:noProof/>
          <w:lang w:val="en-US"/>
        </w:rPr>
        <w:t>m</w:t>
      </w:r>
      <w:r w:rsidR="00660FE8" w:rsidRPr="00AE1448">
        <w:rPr>
          <w:rFonts w:asciiTheme="majorHAnsi" w:hAnsiTheme="majorHAnsi" w:cstheme="minorHAnsi"/>
          <w:noProof/>
          <w:vertAlign w:val="superscript"/>
          <w:lang w:val="en-US"/>
        </w:rPr>
        <w:t>−</w:t>
      </w:r>
      <w:r w:rsidRPr="00AE1448">
        <w:rPr>
          <w:rFonts w:asciiTheme="majorHAnsi" w:hAnsiTheme="majorHAnsi" w:cstheme="minorHAnsi"/>
          <w:noProof/>
          <w:vertAlign w:val="superscript"/>
          <w:lang w:val="en-US"/>
        </w:rPr>
        <w:t xml:space="preserve">3 </w:t>
      </w:r>
      <w:r w:rsidRPr="00AE1448">
        <w:rPr>
          <w:rFonts w:asciiTheme="majorHAnsi" w:hAnsiTheme="majorHAnsi" w:cstheme="minorHAnsi"/>
          <w:noProof/>
          <w:lang w:val="en-US"/>
        </w:rPr>
        <w:t xml:space="preserve">per pulse). </w:t>
      </w:r>
      <w:r w:rsidR="00AE1448" w:rsidRPr="00AE1448">
        <w:rPr>
          <w:rFonts w:asciiTheme="majorHAnsi" w:hAnsiTheme="majorHAnsi" w:cstheme="minorHAnsi"/>
          <w:noProof/>
          <w:lang w:val="en-US"/>
        </w:rPr>
        <w:t>b) TR spectra as a</w:t>
      </w:r>
      <w:r w:rsidRPr="00AE1448">
        <w:rPr>
          <w:rFonts w:asciiTheme="majorHAnsi" w:hAnsiTheme="majorHAnsi" w:cstheme="minorHAnsi"/>
          <w:noProof/>
          <w:lang w:val="en-US"/>
        </w:rPr>
        <w:t xml:space="preserve"> func</w:t>
      </w:r>
      <w:r w:rsidR="00AE1448" w:rsidRPr="00AE1448">
        <w:rPr>
          <w:rFonts w:asciiTheme="majorHAnsi" w:hAnsiTheme="majorHAnsi" w:cstheme="minorHAnsi"/>
          <w:noProof/>
          <w:lang w:val="en-US"/>
        </w:rPr>
        <w:t>ti</w:t>
      </w:r>
      <w:r w:rsidRPr="00AE1448">
        <w:rPr>
          <w:rFonts w:asciiTheme="majorHAnsi" w:hAnsiTheme="majorHAnsi" w:cstheme="minorHAnsi"/>
          <w:noProof/>
          <w:lang w:val="en-US"/>
        </w:rPr>
        <w:t>on of delay time and photon energy for excitation at 532 nm (</w:t>
      </w:r>
      <w:r w:rsidRPr="00AE1448">
        <w:rPr>
          <w:rFonts w:asciiTheme="majorHAnsi" w:hAnsiTheme="majorHAnsi" w:cstheme="minorHAnsi"/>
          <w:i/>
          <w:iCs/>
          <w:noProof/>
          <w:lang w:val="en-US"/>
        </w:rPr>
        <w:t>n</w:t>
      </w:r>
      <w:r w:rsidRPr="00AE1448">
        <w:rPr>
          <w:rFonts w:asciiTheme="majorHAnsi" w:hAnsiTheme="majorHAnsi" w:cstheme="minorHAnsi"/>
          <w:noProof/>
          <w:lang w:val="en-US"/>
        </w:rPr>
        <w:t xml:space="preserve"> = 2</w:t>
      </w:r>
      <w:r w:rsidR="00280240">
        <w:rPr>
          <w:rFonts w:asciiTheme="majorHAnsi" w:hAnsiTheme="majorHAnsi" w:cstheme="minorHAnsi"/>
          <w:noProof/>
          <w:lang w:val="en-US"/>
        </w:rPr>
        <w:t>.</w:t>
      </w:r>
      <w:r w:rsidRPr="00AE1448">
        <w:rPr>
          <w:rFonts w:asciiTheme="majorHAnsi" w:hAnsiTheme="majorHAnsi" w:cstheme="minorHAnsi"/>
          <w:noProof/>
          <w:lang w:val="en-US"/>
        </w:rPr>
        <w:t>02</w:t>
      </w:r>
      <w:r w:rsidR="00280240" w:rsidRPr="00CA1E8D">
        <w:rPr>
          <w:rFonts w:asciiTheme="majorHAnsi" w:hAnsiTheme="majorHAnsi" w:cstheme="minorHAnsi"/>
          <w:lang w:val="en-US"/>
        </w:rPr>
        <w:t>x</w:t>
      </w:r>
      <w:r w:rsidR="00280240">
        <w:rPr>
          <w:rFonts w:asciiTheme="majorHAnsi" w:hAnsiTheme="majorHAnsi" w:cstheme="minorHAnsi"/>
          <w:lang w:val="en-US"/>
        </w:rPr>
        <w:t>10</w:t>
      </w:r>
      <w:r w:rsidR="00280240" w:rsidRPr="00761DFA">
        <w:rPr>
          <w:rFonts w:asciiTheme="majorHAnsi" w:hAnsiTheme="majorHAnsi" w:cstheme="minorHAnsi"/>
          <w:vertAlign w:val="superscript"/>
          <w:lang w:val="en-US"/>
        </w:rPr>
        <w:t>20</w:t>
      </w:r>
      <w:r w:rsidR="00280240" w:rsidRPr="00AE1448">
        <w:rPr>
          <w:rFonts w:asciiTheme="majorHAnsi" w:hAnsiTheme="majorHAnsi" w:cstheme="minorHAnsi"/>
          <w:noProof/>
          <w:lang w:val="en-US"/>
        </w:rPr>
        <w:t xml:space="preserve"> </w:t>
      </w:r>
      <w:r w:rsidR="00280240">
        <w:rPr>
          <w:rFonts w:asciiTheme="majorHAnsi" w:hAnsiTheme="majorHAnsi" w:cstheme="minorHAnsi"/>
          <w:noProof/>
          <w:lang w:val="en-US"/>
        </w:rPr>
        <w:t>c</w:t>
      </w:r>
      <w:r w:rsidR="00280240" w:rsidRPr="00AE1448">
        <w:rPr>
          <w:rFonts w:asciiTheme="majorHAnsi" w:hAnsiTheme="majorHAnsi" w:cstheme="minorHAnsi"/>
          <w:noProof/>
          <w:lang w:val="en-US"/>
        </w:rPr>
        <w:t>m</w:t>
      </w:r>
      <w:r w:rsidR="00280240" w:rsidRPr="00AE1448">
        <w:rPr>
          <w:rFonts w:asciiTheme="majorHAnsi" w:hAnsiTheme="majorHAnsi" w:cstheme="minorHAnsi"/>
          <w:noProof/>
          <w:vertAlign w:val="superscript"/>
          <w:lang w:val="en-US"/>
        </w:rPr>
        <w:t xml:space="preserve">−3 </w:t>
      </w:r>
      <w:r w:rsidR="00280240" w:rsidRPr="00AE1448">
        <w:rPr>
          <w:rFonts w:asciiTheme="majorHAnsi" w:hAnsiTheme="majorHAnsi" w:cstheme="minorHAnsi"/>
          <w:noProof/>
          <w:lang w:val="en-US"/>
        </w:rPr>
        <w:t>per pulse</w:t>
      </w:r>
      <w:r w:rsidRPr="00AE1448">
        <w:rPr>
          <w:rFonts w:asciiTheme="majorHAnsi" w:hAnsiTheme="majorHAnsi" w:cstheme="minorHAnsi"/>
          <w:noProof/>
          <w:lang w:val="en-US"/>
        </w:rPr>
        <w:t>). The gap in the data at 2.3 eV is due to excitation source.</w:t>
      </w:r>
    </w:p>
    <w:p w14:paraId="1D9B6DBC" w14:textId="0F2A0909" w:rsidR="00EA6ED0" w:rsidRPr="00AE1448" w:rsidRDefault="00EA6ED0" w:rsidP="008C24AA">
      <w:pPr>
        <w:spacing w:after="0"/>
        <w:jc w:val="both"/>
        <w:rPr>
          <w:lang w:val="en-US"/>
        </w:rPr>
      </w:pPr>
    </w:p>
    <w:p w14:paraId="17006D6E" w14:textId="77777777" w:rsidR="00936326" w:rsidRPr="00AE1448" w:rsidRDefault="00936326" w:rsidP="008C24AA">
      <w:pPr>
        <w:spacing w:after="0"/>
        <w:jc w:val="both"/>
        <w:rPr>
          <w:rFonts w:asciiTheme="majorHAnsi" w:hAnsiTheme="majorHAnsi" w:cstheme="minorHAnsi"/>
          <w:noProof/>
          <w:u w:val="single"/>
          <w:lang w:val="en-US"/>
        </w:rPr>
      </w:pPr>
      <w:r w:rsidRPr="00AE1448">
        <w:rPr>
          <w:rFonts w:asciiTheme="majorHAnsi" w:hAnsiTheme="majorHAnsi" w:cstheme="minorHAnsi"/>
          <w:noProof/>
          <w:u w:val="single"/>
          <w:lang w:val="en-US"/>
        </w:rPr>
        <w:br w:type="page"/>
      </w:r>
    </w:p>
    <w:p w14:paraId="0065B57D" w14:textId="4F38A0AD" w:rsidR="00936326" w:rsidRPr="00AE1448" w:rsidRDefault="00556C96" w:rsidP="008C24AA">
      <w:pPr>
        <w:spacing w:after="0"/>
        <w:jc w:val="both"/>
        <w:rPr>
          <w:rFonts w:asciiTheme="majorHAnsi" w:hAnsiTheme="majorHAnsi" w:cstheme="minorHAnsi"/>
          <w:noProof/>
          <w:u w:val="single"/>
          <w:lang w:val="en-US"/>
        </w:rPr>
      </w:pPr>
      <w:r w:rsidRPr="00AE1448">
        <w:rPr>
          <w:rFonts w:asciiTheme="majorHAnsi" w:hAnsiTheme="majorHAnsi" w:cstheme="minorHAnsi"/>
          <w:noProof/>
          <w:lang w:val="en-US"/>
        </w:rPr>
        <w:drawing>
          <wp:anchor distT="0" distB="0" distL="114300" distR="114300" simplePos="0" relativeHeight="251655168" behindDoc="0" locked="0" layoutInCell="1" allowOverlap="1" wp14:anchorId="493074BA" wp14:editId="78A9B11D">
            <wp:simplePos x="0" y="0"/>
            <wp:positionH relativeFrom="column">
              <wp:posOffset>1595755</wp:posOffset>
            </wp:positionH>
            <wp:positionV relativeFrom="paragraph">
              <wp:posOffset>357505</wp:posOffset>
            </wp:positionV>
            <wp:extent cx="2559149" cy="17727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149" cy="17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326" w:rsidRPr="00AE1448">
        <w:rPr>
          <w:rFonts w:asciiTheme="majorHAnsi" w:hAnsiTheme="majorHAnsi" w:cstheme="minorHAnsi"/>
          <w:noProof/>
          <w:u w:val="single"/>
          <w:lang w:val="en-US"/>
        </w:rPr>
        <w:t>Figure S</w:t>
      </w:r>
      <w:r w:rsidR="009A7EE9">
        <w:rPr>
          <w:rFonts w:asciiTheme="majorHAnsi" w:hAnsiTheme="majorHAnsi" w:cstheme="minorHAnsi"/>
          <w:noProof/>
          <w:u w:val="single"/>
          <w:lang w:val="en-US"/>
        </w:rPr>
        <w:t>8</w:t>
      </w:r>
      <w:r w:rsidR="00936326" w:rsidRPr="00AE1448">
        <w:rPr>
          <w:rFonts w:asciiTheme="majorHAnsi" w:hAnsiTheme="majorHAnsi" w:cstheme="minorHAnsi"/>
          <w:noProof/>
          <w:u w:val="single"/>
          <w:lang w:val="en-US"/>
        </w:rPr>
        <w:t xml:space="preserve"> – TA trace of direct </w:t>
      </w:r>
      <w:r w:rsidR="00FC3B82">
        <w:rPr>
          <w:rFonts w:asciiTheme="majorHAnsi" w:hAnsiTheme="majorHAnsi" w:cstheme="minorHAnsi"/>
          <w:noProof/>
          <w:u w:val="single"/>
          <w:lang w:val="en-US"/>
        </w:rPr>
        <w:t xml:space="preserve">absorption </w:t>
      </w:r>
      <w:r w:rsidR="00A26139" w:rsidRPr="00AE1448">
        <w:rPr>
          <w:rFonts w:asciiTheme="majorHAnsi" w:hAnsiTheme="majorHAnsi" w:cstheme="minorHAnsi"/>
          <w:noProof/>
          <w:u w:val="single"/>
          <w:lang w:val="en-US"/>
        </w:rPr>
        <w:t>transition</w:t>
      </w:r>
    </w:p>
    <w:p w14:paraId="068F4731" w14:textId="77777777" w:rsidR="00556C96" w:rsidRDefault="00556C96" w:rsidP="008C24AA">
      <w:pPr>
        <w:spacing w:after="0"/>
        <w:jc w:val="both"/>
        <w:rPr>
          <w:rFonts w:asciiTheme="majorHAnsi" w:hAnsiTheme="majorHAnsi" w:cstheme="minorHAnsi"/>
          <w:noProof/>
          <w:lang w:val="en-US"/>
        </w:rPr>
      </w:pPr>
    </w:p>
    <w:p w14:paraId="741EE1D0" w14:textId="133DC4F4" w:rsidR="001B22B1" w:rsidRDefault="00A26139" w:rsidP="008C24AA">
      <w:pPr>
        <w:spacing w:after="0"/>
        <w:jc w:val="both"/>
        <w:rPr>
          <w:rFonts w:asciiTheme="majorHAnsi" w:hAnsiTheme="majorHAnsi" w:cstheme="minorHAnsi"/>
          <w:noProof/>
          <w:lang w:val="en-US"/>
        </w:rPr>
      </w:pPr>
      <w:r w:rsidRPr="00AE1448">
        <w:rPr>
          <w:rFonts w:asciiTheme="majorHAnsi" w:hAnsiTheme="majorHAnsi" w:cstheme="minorHAnsi"/>
          <w:noProof/>
          <w:lang w:val="en-US"/>
        </w:rPr>
        <w:t xml:space="preserve">The </w:t>
      </w:r>
      <w:r w:rsidR="00DD2CC4" w:rsidRPr="00AE1448">
        <w:rPr>
          <w:rFonts w:asciiTheme="majorHAnsi" w:hAnsiTheme="majorHAnsi" w:cstheme="minorHAnsi"/>
          <w:noProof/>
          <w:lang w:val="en-US"/>
        </w:rPr>
        <w:t>bleach recovery dynamics</w:t>
      </w:r>
      <w:r w:rsidRPr="00AE1448">
        <w:rPr>
          <w:rFonts w:asciiTheme="majorHAnsi" w:hAnsiTheme="majorHAnsi" w:cstheme="minorHAnsi"/>
          <w:noProof/>
          <w:lang w:val="en-US"/>
        </w:rPr>
        <w:t xml:space="preserve"> of the direct </w:t>
      </w:r>
      <w:r w:rsidR="00DD2CC4" w:rsidRPr="00AE1448">
        <w:rPr>
          <w:rFonts w:asciiTheme="majorHAnsi" w:hAnsiTheme="majorHAnsi" w:cstheme="minorHAnsi"/>
          <w:noProof/>
          <w:lang w:val="en-US"/>
        </w:rPr>
        <w:t xml:space="preserve">absorption </w:t>
      </w:r>
      <w:r w:rsidRPr="00AE1448">
        <w:rPr>
          <w:rFonts w:asciiTheme="majorHAnsi" w:hAnsiTheme="majorHAnsi" w:cstheme="minorHAnsi"/>
          <w:noProof/>
          <w:lang w:val="en-US"/>
        </w:rPr>
        <w:t xml:space="preserve">transition for excitation at 355 and 532 nm. The traces are normalized at </w:t>
      </w:r>
      <w:r w:rsidR="000821F3" w:rsidRPr="00AE1448">
        <w:rPr>
          <w:rFonts w:asciiTheme="majorHAnsi" w:hAnsiTheme="majorHAnsi" w:cstheme="minorHAnsi"/>
          <w:noProof/>
          <w:lang w:val="en-US"/>
        </w:rPr>
        <w:t>5</w:t>
      </w:r>
      <w:r w:rsidRPr="00AE1448">
        <w:rPr>
          <w:rFonts w:asciiTheme="majorHAnsi" w:hAnsiTheme="majorHAnsi" w:cstheme="minorHAnsi"/>
          <w:noProof/>
          <w:lang w:val="en-US"/>
        </w:rPr>
        <w:t xml:space="preserve"> </w:t>
      </w:r>
      <w:r w:rsidR="000821F3" w:rsidRPr="00AE1448">
        <w:rPr>
          <w:rFonts w:asciiTheme="majorHAnsi" w:hAnsiTheme="majorHAnsi" w:cstheme="minorHAnsi"/>
          <w:noProof/>
          <w:lang w:val="en-US"/>
        </w:rPr>
        <w:t>μ</w:t>
      </w:r>
      <w:r w:rsidRPr="00AE1448">
        <w:rPr>
          <w:rFonts w:asciiTheme="majorHAnsi" w:hAnsiTheme="majorHAnsi" w:cstheme="minorHAnsi"/>
          <w:noProof/>
          <w:lang w:val="en-US"/>
        </w:rPr>
        <w:t>s</w:t>
      </w:r>
      <w:r w:rsidR="00CF06A8" w:rsidRPr="00AE1448">
        <w:rPr>
          <w:rFonts w:asciiTheme="majorHAnsi" w:hAnsiTheme="majorHAnsi" w:cstheme="minorHAnsi"/>
          <w:noProof/>
          <w:lang w:val="en-US"/>
        </w:rPr>
        <w:t xml:space="preserve">, showing similar decay dynamics. The inset shows a zoom in for the decay dyanmics on short timescales. </w:t>
      </w:r>
    </w:p>
    <w:p w14:paraId="391F1872" w14:textId="77777777" w:rsidR="008C24AA" w:rsidRPr="00AE1448" w:rsidRDefault="008C24AA" w:rsidP="008C24AA">
      <w:pPr>
        <w:spacing w:after="0"/>
        <w:jc w:val="both"/>
        <w:rPr>
          <w:rFonts w:asciiTheme="majorHAnsi" w:hAnsiTheme="majorHAnsi" w:cstheme="minorHAnsi"/>
          <w:noProof/>
          <w:lang w:val="en-US"/>
        </w:rPr>
      </w:pPr>
    </w:p>
    <w:p w14:paraId="0151FE1B" w14:textId="2B4A9613" w:rsidR="00FA7D9F" w:rsidRDefault="003C19BD" w:rsidP="008C24AA">
      <w:pPr>
        <w:spacing w:after="0"/>
        <w:jc w:val="both"/>
        <w:rPr>
          <w:rFonts w:asciiTheme="majorHAnsi" w:hAnsiTheme="majorHAnsi" w:cstheme="minorHAnsi"/>
          <w:noProof/>
          <w:u w:val="single"/>
          <w:lang w:val="en-US"/>
        </w:rPr>
      </w:pPr>
      <w:r w:rsidRPr="00AE1448">
        <w:rPr>
          <w:rFonts w:asciiTheme="majorHAnsi" w:hAnsiTheme="majorHAnsi" w:cstheme="minorHAnsi"/>
          <w:noProof/>
          <w:u w:val="single"/>
          <w:lang w:val="en-US"/>
        </w:rPr>
        <w:t>Figure S</w:t>
      </w:r>
      <w:r w:rsidR="009A7EE9">
        <w:rPr>
          <w:rFonts w:asciiTheme="majorHAnsi" w:hAnsiTheme="majorHAnsi" w:cstheme="minorHAnsi"/>
          <w:noProof/>
          <w:u w:val="single"/>
          <w:lang w:val="en-US"/>
        </w:rPr>
        <w:t>9</w:t>
      </w:r>
      <w:r w:rsidR="000779E0" w:rsidRPr="00AE1448">
        <w:rPr>
          <w:rFonts w:asciiTheme="majorHAnsi" w:hAnsiTheme="majorHAnsi" w:cstheme="minorHAnsi"/>
          <w:noProof/>
          <w:u w:val="single"/>
          <w:lang w:val="en-US"/>
        </w:rPr>
        <w:t xml:space="preserve"> – </w:t>
      </w:r>
      <w:r w:rsidR="0047108C">
        <w:rPr>
          <w:rFonts w:asciiTheme="majorHAnsi" w:hAnsiTheme="majorHAnsi" w:cstheme="minorHAnsi"/>
          <w:noProof/>
          <w:u w:val="single"/>
          <w:lang w:val="en-US"/>
        </w:rPr>
        <w:t>TA</w:t>
      </w:r>
      <w:r w:rsidR="009A3FA3">
        <w:rPr>
          <w:rFonts w:asciiTheme="majorHAnsi" w:hAnsiTheme="majorHAnsi" w:cstheme="minorHAnsi"/>
          <w:noProof/>
          <w:u w:val="single"/>
          <w:lang w:val="en-US"/>
        </w:rPr>
        <w:t xml:space="preserve"> and </w:t>
      </w:r>
      <w:r w:rsidR="0047108C">
        <w:rPr>
          <w:rFonts w:asciiTheme="majorHAnsi" w:hAnsiTheme="majorHAnsi" w:cstheme="minorHAnsi"/>
          <w:noProof/>
          <w:u w:val="single"/>
          <w:lang w:val="en-US"/>
        </w:rPr>
        <w:t>TRMC traces</w:t>
      </w:r>
      <w:r w:rsidR="009A3FA3">
        <w:rPr>
          <w:rFonts w:asciiTheme="majorHAnsi" w:hAnsiTheme="majorHAnsi" w:cstheme="minorHAnsi"/>
          <w:noProof/>
          <w:u w:val="single"/>
          <w:lang w:val="en-US"/>
        </w:rPr>
        <w:t xml:space="preserve"> and charge-carrier mobilities for different excitaiton densities</w:t>
      </w:r>
    </w:p>
    <w:p w14:paraId="64D8F9D5" w14:textId="4975F216" w:rsidR="00051C67" w:rsidRPr="00AE1448" w:rsidRDefault="00051C67" w:rsidP="008C24AA">
      <w:pPr>
        <w:spacing w:after="0"/>
        <w:jc w:val="both"/>
        <w:rPr>
          <w:rFonts w:asciiTheme="majorHAnsi" w:hAnsiTheme="majorHAnsi" w:cstheme="minorHAnsi"/>
          <w:noProof/>
          <w:u w:val="single"/>
          <w:lang w:val="en-US"/>
        </w:rPr>
      </w:pPr>
      <w:r>
        <w:rPr>
          <w:rFonts w:asciiTheme="majorHAnsi" w:hAnsiTheme="majorHAnsi" w:cstheme="minorHAnsi"/>
          <w:noProof/>
          <w:u w:val="single"/>
          <w:lang w:val="en-US"/>
        </w:rPr>
        <w:drawing>
          <wp:anchor distT="0" distB="0" distL="114300" distR="114300" simplePos="0" relativeHeight="251664384" behindDoc="0" locked="0" layoutInCell="1" allowOverlap="1" wp14:anchorId="4CD51753" wp14:editId="30237D83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5478181" cy="3957531"/>
            <wp:effectExtent l="0" t="0" r="8255" b="5080"/>
            <wp:wrapTopAndBottom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81" cy="395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5DFA0" w14:textId="406EAC6C" w:rsidR="006F3E92" w:rsidRPr="00556C96" w:rsidRDefault="00583BE5" w:rsidP="008C24AA">
      <w:pPr>
        <w:spacing w:after="0"/>
        <w:jc w:val="both"/>
        <w:rPr>
          <w:rFonts w:asciiTheme="majorHAnsi" w:hAnsiTheme="majorHAnsi" w:cstheme="minorHAnsi"/>
          <w:noProof/>
          <w:lang w:val="en-US"/>
        </w:rPr>
      </w:pPr>
      <w:commentRangeStart w:id="26"/>
      <w:commentRangeEnd w:id="26"/>
      <w:r>
        <w:rPr>
          <w:rStyle w:val="CommentReference"/>
        </w:rPr>
        <w:commentReference w:id="26"/>
      </w:r>
      <w:r w:rsidR="00FA7D9F" w:rsidRPr="00AE1448">
        <w:rPr>
          <w:rFonts w:asciiTheme="majorHAnsi" w:hAnsiTheme="majorHAnsi" w:cstheme="minorHAnsi"/>
          <w:noProof/>
          <w:lang w:val="en-US"/>
        </w:rPr>
        <w:t xml:space="preserve">The </w:t>
      </w:r>
      <w:r w:rsidR="00DD2CC4" w:rsidRPr="00AE1448">
        <w:rPr>
          <w:rFonts w:asciiTheme="majorHAnsi" w:hAnsiTheme="majorHAnsi" w:cstheme="minorHAnsi"/>
          <w:noProof/>
          <w:lang w:val="en-US"/>
        </w:rPr>
        <w:t>bleach recovery dynamics</w:t>
      </w:r>
      <w:r w:rsidR="00FA7D9F" w:rsidRPr="00AE1448">
        <w:rPr>
          <w:rFonts w:asciiTheme="majorHAnsi" w:hAnsiTheme="majorHAnsi" w:cstheme="minorHAnsi"/>
          <w:noProof/>
          <w:lang w:val="en-US"/>
        </w:rPr>
        <w:t xml:space="preserve"> at 2.8 eV for excitation at (a)</w:t>
      </w:r>
      <w:r w:rsidR="00DA67C5" w:rsidRPr="00AE1448">
        <w:rPr>
          <w:rFonts w:asciiTheme="majorHAnsi" w:hAnsiTheme="majorHAnsi" w:cstheme="minorHAnsi"/>
          <w:noProof/>
          <w:lang w:val="en-US"/>
        </w:rPr>
        <w:t xml:space="preserve"> 355 nm</w:t>
      </w:r>
      <w:r w:rsidR="00FA7D9F" w:rsidRPr="00AE1448">
        <w:rPr>
          <w:rFonts w:asciiTheme="majorHAnsi" w:hAnsiTheme="majorHAnsi" w:cstheme="minorHAnsi"/>
          <w:noProof/>
          <w:lang w:val="en-US"/>
        </w:rPr>
        <w:t xml:space="preserve"> and (b) </w:t>
      </w:r>
      <w:r w:rsidR="00DA67C5" w:rsidRPr="00AE1448">
        <w:rPr>
          <w:rFonts w:asciiTheme="majorHAnsi" w:hAnsiTheme="majorHAnsi" w:cstheme="minorHAnsi"/>
          <w:noProof/>
          <w:lang w:val="en-US"/>
        </w:rPr>
        <w:t xml:space="preserve">532 </w:t>
      </w:r>
      <w:r w:rsidR="00FA7D9F" w:rsidRPr="00AE1448">
        <w:rPr>
          <w:rFonts w:asciiTheme="majorHAnsi" w:hAnsiTheme="majorHAnsi" w:cstheme="minorHAnsi"/>
          <w:noProof/>
          <w:lang w:val="en-US"/>
        </w:rPr>
        <w:t>nm for different excita</w:t>
      </w:r>
      <w:r w:rsidR="003161D4">
        <w:rPr>
          <w:rFonts w:asciiTheme="majorHAnsi" w:hAnsiTheme="majorHAnsi" w:cstheme="minorHAnsi"/>
          <w:noProof/>
          <w:lang w:val="en-US"/>
        </w:rPr>
        <w:t>t</w:t>
      </w:r>
      <w:r w:rsidR="00FA7D9F" w:rsidRPr="00AE1448">
        <w:rPr>
          <w:rFonts w:asciiTheme="majorHAnsi" w:hAnsiTheme="majorHAnsi" w:cstheme="minorHAnsi"/>
          <w:noProof/>
          <w:lang w:val="en-US"/>
        </w:rPr>
        <w:t xml:space="preserve">ion densities. </w:t>
      </w:r>
      <w:r w:rsidR="00ED6861" w:rsidRPr="00AE1448">
        <w:rPr>
          <w:rFonts w:asciiTheme="majorHAnsi" w:hAnsiTheme="majorHAnsi" w:cstheme="minorHAnsi"/>
          <w:noProof/>
          <w:lang w:val="en-US"/>
        </w:rPr>
        <w:t xml:space="preserve">The time traces are </w:t>
      </w:r>
      <w:r w:rsidR="00DA67C5" w:rsidRPr="00AE1448">
        <w:rPr>
          <w:rFonts w:asciiTheme="majorHAnsi" w:hAnsiTheme="majorHAnsi" w:cstheme="minorHAnsi"/>
          <w:noProof/>
          <w:lang w:val="en-US"/>
        </w:rPr>
        <w:t>normalized</w:t>
      </w:r>
      <w:r w:rsidR="00ED6861" w:rsidRPr="00AE1448">
        <w:rPr>
          <w:rFonts w:asciiTheme="majorHAnsi" w:hAnsiTheme="majorHAnsi" w:cstheme="minorHAnsi"/>
          <w:noProof/>
          <w:lang w:val="en-US"/>
        </w:rPr>
        <w:t xml:space="preserve"> at </w:t>
      </w:r>
      <w:r w:rsidR="00855B78" w:rsidRPr="00AE1448">
        <w:rPr>
          <w:rFonts w:asciiTheme="majorHAnsi" w:hAnsiTheme="majorHAnsi" w:cstheme="minorHAnsi"/>
          <w:noProof/>
          <w:lang w:val="en-US"/>
        </w:rPr>
        <w:t xml:space="preserve">2 </w:t>
      </w:r>
      <w:r w:rsidR="00D814A8" w:rsidRPr="00AE1448">
        <w:rPr>
          <w:rFonts w:asciiTheme="majorHAnsi" w:hAnsiTheme="majorHAnsi" w:cstheme="minorHAnsi"/>
          <w:noProof/>
          <w:lang w:val="en-US"/>
        </w:rPr>
        <w:t>µ</w:t>
      </w:r>
      <w:r w:rsidR="00855B78" w:rsidRPr="00AE1448">
        <w:rPr>
          <w:rFonts w:asciiTheme="majorHAnsi" w:hAnsiTheme="majorHAnsi" w:cstheme="minorHAnsi"/>
          <w:noProof/>
          <w:lang w:val="en-US"/>
        </w:rPr>
        <w:t xml:space="preserve">s, showing </w:t>
      </w:r>
      <w:r w:rsidR="00D814A8" w:rsidRPr="00AE1448">
        <w:rPr>
          <w:rFonts w:asciiTheme="majorHAnsi" w:hAnsiTheme="majorHAnsi" w:cstheme="minorHAnsi"/>
          <w:noProof/>
          <w:lang w:val="en-US"/>
        </w:rPr>
        <w:t>that the</w:t>
      </w:r>
      <w:r w:rsidR="00CB2C61" w:rsidRPr="00AE1448">
        <w:rPr>
          <w:rFonts w:asciiTheme="majorHAnsi" w:hAnsiTheme="majorHAnsi" w:cstheme="minorHAnsi"/>
          <w:noProof/>
          <w:lang w:val="en-US"/>
        </w:rPr>
        <w:t xml:space="preserve"> decay kinetics </w:t>
      </w:r>
      <w:r w:rsidR="00D814A8" w:rsidRPr="00AE1448">
        <w:rPr>
          <w:rFonts w:asciiTheme="majorHAnsi" w:hAnsiTheme="majorHAnsi" w:cstheme="minorHAnsi"/>
          <w:noProof/>
          <w:lang w:val="en-US"/>
        </w:rPr>
        <w:t xml:space="preserve">are nearly independent of </w:t>
      </w:r>
      <w:r w:rsidR="00CB2C61" w:rsidRPr="00AE1448">
        <w:rPr>
          <w:rFonts w:asciiTheme="majorHAnsi" w:hAnsiTheme="majorHAnsi" w:cstheme="minorHAnsi"/>
          <w:noProof/>
          <w:lang w:val="en-US"/>
        </w:rPr>
        <w:t xml:space="preserve">excitation density. </w:t>
      </w:r>
      <w:r w:rsidR="00FA7D9F" w:rsidRPr="00AE1448">
        <w:rPr>
          <w:rFonts w:asciiTheme="majorHAnsi" w:hAnsiTheme="majorHAnsi" w:cstheme="minorHAnsi"/>
          <w:noProof/>
          <w:lang w:val="en-US"/>
        </w:rPr>
        <w:t>The exc</w:t>
      </w:r>
      <w:r w:rsidR="00D814A8" w:rsidRPr="00AE1448">
        <w:rPr>
          <w:rFonts w:asciiTheme="majorHAnsi" w:hAnsiTheme="majorHAnsi" w:cstheme="minorHAnsi"/>
          <w:noProof/>
          <w:lang w:val="en-US"/>
        </w:rPr>
        <w:t>itation</w:t>
      </w:r>
      <w:r w:rsidR="00FA7D9F" w:rsidRPr="00AE1448">
        <w:rPr>
          <w:rFonts w:asciiTheme="majorHAnsi" w:hAnsiTheme="majorHAnsi" w:cstheme="minorHAnsi"/>
          <w:noProof/>
          <w:lang w:val="en-US"/>
        </w:rPr>
        <w:t xml:space="preserve"> density </w:t>
      </w:r>
      <w:r w:rsidR="004B2474" w:rsidRPr="00AE1448">
        <w:rPr>
          <w:rFonts w:asciiTheme="majorHAnsi" w:hAnsiTheme="majorHAnsi" w:cstheme="minorHAnsi"/>
          <w:noProof/>
          <w:lang w:val="en-US"/>
        </w:rPr>
        <w:t xml:space="preserve">is given </w:t>
      </w:r>
      <w:r w:rsidR="00D814A8" w:rsidRPr="00AE1448">
        <w:rPr>
          <w:rFonts w:asciiTheme="majorHAnsi" w:hAnsiTheme="majorHAnsi" w:cstheme="minorHAnsi"/>
          <w:noProof/>
          <w:lang w:val="en-US"/>
        </w:rPr>
        <w:t>as a number of</w:t>
      </w:r>
      <w:r w:rsidR="004B2474" w:rsidRPr="00AE1448">
        <w:rPr>
          <w:rFonts w:asciiTheme="majorHAnsi" w:hAnsiTheme="majorHAnsi" w:cstheme="minorHAnsi"/>
          <w:noProof/>
          <w:lang w:val="en-US"/>
        </w:rPr>
        <w:t xml:space="preserve"> excitation per cubic nanometer per pulse.</w:t>
      </w:r>
      <w:r w:rsidR="00CB2C61" w:rsidRPr="00AE1448">
        <w:rPr>
          <w:rFonts w:asciiTheme="majorHAnsi" w:hAnsiTheme="majorHAnsi" w:cstheme="minorHAnsi"/>
          <w:noProof/>
          <w:lang w:val="en-US"/>
        </w:rPr>
        <w:t xml:space="preserve"> Panel c shows the </w:t>
      </w:r>
      <w:r w:rsidR="007B7282" w:rsidRPr="00AE1448">
        <w:rPr>
          <w:rFonts w:asciiTheme="majorHAnsi" w:hAnsiTheme="majorHAnsi" w:cstheme="minorHAnsi"/>
          <w:noProof/>
          <w:lang w:val="en-US"/>
        </w:rPr>
        <w:t xml:space="preserve">normalized TRMC signal for different excitation densities. </w:t>
      </w:r>
      <w:r w:rsidR="00331AD8">
        <w:rPr>
          <w:rFonts w:asciiTheme="majorHAnsi" w:hAnsiTheme="majorHAnsi" w:cstheme="minorHAnsi"/>
          <w:noProof/>
          <w:lang w:val="en-US"/>
        </w:rPr>
        <w:t xml:space="preserve">The </w:t>
      </w:r>
      <w:r w:rsidR="008E5E6D">
        <w:rPr>
          <w:rFonts w:asciiTheme="majorHAnsi" w:hAnsiTheme="majorHAnsi" w:cstheme="minorHAnsi"/>
          <w:noProof/>
          <w:lang w:val="en-US"/>
        </w:rPr>
        <w:t>charge carrier mobility determined from TRMC experiments as a function of photon fluence</w:t>
      </w:r>
      <w:r w:rsidR="00D83BD8">
        <w:rPr>
          <w:rFonts w:asciiTheme="majorHAnsi" w:hAnsiTheme="majorHAnsi" w:cstheme="minorHAnsi"/>
          <w:noProof/>
          <w:lang w:val="en-US"/>
        </w:rPr>
        <w:t xml:space="preserve"> (d)</w:t>
      </w:r>
      <w:r w:rsidR="00490142">
        <w:rPr>
          <w:rFonts w:asciiTheme="majorHAnsi" w:hAnsiTheme="majorHAnsi" w:cstheme="minorHAnsi"/>
          <w:noProof/>
          <w:lang w:val="en-US"/>
        </w:rPr>
        <w:t>, showing no dependence on the excitation density. The</w:t>
      </w:r>
      <w:r w:rsidR="004C5F1F">
        <w:rPr>
          <w:rFonts w:asciiTheme="majorHAnsi" w:hAnsiTheme="majorHAnsi" w:cstheme="minorHAnsi"/>
          <w:noProof/>
          <w:lang w:val="en-US"/>
        </w:rPr>
        <w:t xml:space="preserve"> grey </w:t>
      </w:r>
      <w:r w:rsidR="009C54EF">
        <w:rPr>
          <w:rFonts w:asciiTheme="majorHAnsi" w:hAnsiTheme="majorHAnsi" w:cstheme="minorHAnsi"/>
          <w:noProof/>
          <w:lang w:val="en-US"/>
        </w:rPr>
        <w:t>dashed</w:t>
      </w:r>
      <w:r w:rsidR="004C5F1F">
        <w:rPr>
          <w:rFonts w:asciiTheme="majorHAnsi" w:hAnsiTheme="majorHAnsi" w:cstheme="minorHAnsi"/>
          <w:noProof/>
          <w:lang w:val="en-US"/>
        </w:rPr>
        <w:t xml:space="preserve"> line represents the average charge carrier mobility, </w:t>
      </w:r>
      <m:oMath>
        <m:r>
          <w:rPr>
            <w:rFonts w:ascii="Cambria Math" w:eastAsiaTheme="minorEastAsia" w:hAnsi="Cambria Math" w:cstheme="minorHAnsi"/>
            <w:lang w:val="en-US"/>
          </w:rPr>
          <m:t>φ</m:t>
        </m:r>
        <m:nary>
          <m:naryPr>
            <m:chr m:val="∑"/>
            <m:limLoc m:val="undOvr"/>
            <m:subHide m:val="1"/>
            <m:supHide m:val="1"/>
            <m:ctrlPr>
              <w:ins w:id="27" w:author="Jöbsis, H.J. (Huygen)" w:date="2021-08-13T15:11:00Z">
                <w:rPr>
                  <w:rFonts w:ascii="Cambria Math" w:hAnsi="Cambria Math" w:cstheme="minorHAnsi"/>
                  <w:i/>
                  <w:lang w:val="en-US"/>
                </w:rPr>
              </w:ins>
            </m:ctrlPr>
          </m:naryPr>
          <m:sub/>
          <m:sup/>
          <m:e>
            <m:r>
              <w:rPr>
                <w:rFonts w:ascii="Cambria Math" w:hAnsi="Cambria Math" w:cstheme="minorHAnsi"/>
                <w:lang w:val="en-US"/>
              </w:rPr>
              <m:t>μ</m:t>
            </m:r>
          </m:e>
        </m:nary>
        <m:r>
          <w:rPr>
            <w:rFonts w:ascii="Cambria Math" w:hAnsi="Cambria Math" w:cstheme="minorHAnsi"/>
            <w:lang w:val="en-US"/>
          </w:rPr>
          <m:t xml:space="preserve">=0.11 </m:t>
        </m:r>
        <m:sSup>
          <m:sSupPr>
            <m:ctrlPr>
              <w:ins w:id="28" w:author="Jöbsis, H.J. (Huygen)" w:date="2021-08-13T15:11:00Z">
                <w:rPr>
                  <w:rFonts w:ascii="Cambria Math" w:hAnsi="Cambria Math" w:cstheme="minorHAnsi"/>
                  <w:i/>
                  <w:lang w:val="en-US"/>
                </w:rPr>
              </w:ins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cm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lang w:val="en-US"/>
          </w:rPr>
          <m:t xml:space="preserve"> </m:t>
        </m:r>
        <m:sSup>
          <m:sSupPr>
            <m:ctrlPr>
              <w:ins w:id="29" w:author="Jöbsis, H.J. (Huygen)" w:date="2021-08-13T15:11:00Z">
                <w:rPr>
                  <w:rFonts w:ascii="Cambria Math" w:hAnsi="Cambria Math" w:cstheme="minorHAnsi"/>
                  <w:i/>
                  <w:lang w:val="en-US"/>
                </w:rPr>
              </w:ins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V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-1</m:t>
            </m:r>
          </m:sup>
        </m:sSup>
        <m:r>
          <w:rPr>
            <w:rFonts w:ascii="Cambria Math" w:hAnsi="Cambria Math" w:cstheme="minorHAnsi"/>
            <w:lang w:val="en-US"/>
          </w:rPr>
          <m:t xml:space="preserve"> </m:t>
        </m:r>
        <m:sSup>
          <m:sSupPr>
            <m:ctrlPr>
              <w:ins w:id="30" w:author="Jöbsis, H.J. (Huygen)" w:date="2021-08-13T15:11:00Z">
                <w:rPr>
                  <w:rFonts w:ascii="Cambria Math" w:hAnsi="Cambria Math" w:cstheme="minorHAnsi"/>
                  <w:i/>
                  <w:lang w:val="en-US"/>
                </w:rPr>
              </w:ins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s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-1</m:t>
            </m:r>
          </m:sup>
        </m:sSup>
      </m:oMath>
      <w:r w:rsidR="008C2B09">
        <w:rPr>
          <w:rFonts w:asciiTheme="majorHAnsi" w:eastAsiaTheme="minorEastAsia" w:hAnsiTheme="majorHAnsi" w:cstheme="minorHAnsi"/>
          <w:noProof/>
          <w:lang w:val="en-US"/>
        </w:rPr>
        <w:t>.</w:t>
      </w:r>
    </w:p>
    <w:p w14:paraId="4EA05AC0" w14:textId="77777777" w:rsidR="0052412D" w:rsidRDefault="0052412D" w:rsidP="008C24AA">
      <w:pPr>
        <w:spacing w:after="0"/>
        <w:jc w:val="both"/>
        <w:rPr>
          <w:rFonts w:asciiTheme="majorHAnsi" w:hAnsiTheme="majorHAnsi" w:cstheme="minorHAnsi"/>
          <w:noProof/>
          <w:u w:val="single"/>
          <w:lang w:val="en-US"/>
        </w:rPr>
      </w:pPr>
    </w:p>
    <w:p w14:paraId="0A9541D7" w14:textId="1109A773" w:rsidR="00C667A0" w:rsidRPr="00AE1448" w:rsidRDefault="00C667A0" w:rsidP="008C24AA">
      <w:pPr>
        <w:spacing w:after="0"/>
        <w:jc w:val="both"/>
        <w:rPr>
          <w:rFonts w:asciiTheme="majorHAnsi" w:hAnsiTheme="majorHAnsi" w:cstheme="minorHAnsi"/>
          <w:noProof/>
          <w:u w:val="single"/>
          <w:lang w:val="en-US"/>
        </w:rPr>
      </w:pPr>
      <w:r w:rsidRPr="00AE1448">
        <w:rPr>
          <w:rFonts w:asciiTheme="majorHAnsi" w:hAnsiTheme="majorHAnsi" w:cstheme="minorHAnsi"/>
          <w:noProof/>
          <w:u w:val="single"/>
          <w:lang w:val="en-US"/>
        </w:rPr>
        <w:t>Table S</w:t>
      </w:r>
      <w:r w:rsidR="00417EE1" w:rsidRPr="00AE1448">
        <w:rPr>
          <w:rFonts w:asciiTheme="majorHAnsi" w:hAnsiTheme="majorHAnsi" w:cstheme="minorHAnsi"/>
          <w:noProof/>
          <w:u w:val="single"/>
          <w:lang w:val="en-US"/>
        </w:rPr>
        <w:t>1</w:t>
      </w:r>
      <w:r w:rsidRPr="00AE1448">
        <w:rPr>
          <w:rFonts w:asciiTheme="majorHAnsi" w:hAnsiTheme="majorHAnsi" w:cstheme="minorHAnsi"/>
          <w:noProof/>
          <w:u w:val="single"/>
          <w:lang w:val="en-US"/>
        </w:rPr>
        <w:t xml:space="preserve"> – Diffusion length</w:t>
      </w:r>
    </w:p>
    <w:p w14:paraId="1B0B8330" w14:textId="13F84DC5" w:rsidR="00C667A0" w:rsidRPr="00AE1448" w:rsidRDefault="00C667A0" w:rsidP="008C24AA">
      <w:pPr>
        <w:spacing w:after="0"/>
        <w:jc w:val="both"/>
        <w:rPr>
          <w:rFonts w:asciiTheme="majorHAnsi" w:hAnsiTheme="majorHAnsi" w:cstheme="minorHAnsi"/>
          <w:noProof/>
          <w:lang w:val="en-US"/>
        </w:rPr>
      </w:pPr>
    </w:p>
    <w:p w14:paraId="23B4971D" w14:textId="7F892DE3" w:rsidR="00C667A0" w:rsidRPr="00AE1448" w:rsidRDefault="00C667A0" w:rsidP="008C24AA">
      <w:pPr>
        <w:spacing w:after="0"/>
        <w:jc w:val="both"/>
        <w:rPr>
          <w:rFonts w:asciiTheme="majorHAnsi" w:hAnsiTheme="majorHAnsi" w:cstheme="minorHAnsi"/>
          <w:noProof/>
          <w:lang w:val="en-US"/>
        </w:rPr>
      </w:pPr>
      <w:r w:rsidRPr="00AE1448">
        <w:rPr>
          <w:rFonts w:asciiTheme="majorHAnsi" w:hAnsiTheme="majorHAnsi" w:cstheme="minorHAnsi"/>
          <w:noProof/>
          <w:lang w:val="en-US"/>
        </w:rPr>
        <w:t>The diffusion length was estimated from the half lifetime (</w:t>
      </w:r>
      <w:r w:rsidR="00047027" w:rsidRPr="00AE1448">
        <w:rPr>
          <w:rFonts w:ascii="Calibri" w:hAnsi="Calibri" w:cs="Calibri"/>
          <w:i/>
          <w:iCs/>
          <w:noProof/>
          <w:lang w:val="en-US"/>
        </w:rPr>
        <w:t>τ</w:t>
      </w:r>
      <w:r w:rsidR="00047027" w:rsidRPr="00AE1448">
        <w:rPr>
          <w:rFonts w:asciiTheme="majorHAnsi" w:hAnsiTheme="majorHAnsi" w:cstheme="minorHAnsi"/>
          <w:noProof/>
          <w:vertAlign w:val="subscript"/>
          <w:lang w:val="en-US"/>
        </w:rPr>
        <w:t>1/2</w:t>
      </w:r>
      <w:r w:rsidRPr="00AE1448">
        <w:rPr>
          <w:rFonts w:asciiTheme="majorHAnsi" w:hAnsiTheme="majorHAnsi" w:cstheme="minorHAnsi"/>
          <w:noProof/>
          <w:lang w:val="en-US"/>
        </w:rPr>
        <w:t xml:space="preserve">), </w:t>
      </w:r>
      <w:r w:rsidRPr="00AE1448">
        <w:rPr>
          <w:rFonts w:asciiTheme="majorHAnsi" w:hAnsiTheme="majorHAnsi" w:cstheme="minorHAnsi"/>
          <w:i/>
          <w:iCs/>
          <w:noProof/>
          <w:lang w:val="en-US"/>
        </w:rPr>
        <w:t>i.e.</w:t>
      </w:r>
      <w:r w:rsidRPr="00AE1448">
        <w:rPr>
          <w:rFonts w:asciiTheme="majorHAnsi" w:hAnsiTheme="majorHAnsi" w:cstheme="minorHAnsi"/>
          <w:noProof/>
          <w:lang w:val="en-US"/>
        </w:rPr>
        <w:t xml:space="preserve"> the time after which the TRMC signal has dropped</w:t>
      </w:r>
      <w:r w:rsidR="00417EE1" w:rsidRPr="00AE1448">
        <w:rPr>
          <w:rFonts w:asciiTheme="majorHAnsi" w:hAnsiTheme="majorHAnsi" w:cstheme="minorHAnsi"/>
          <w:noProof/>
          <w:lang w:val="en-US"/>
        </w:rPr>
        <w:t xml:space="preserve"> by a factor 2</w:t>
      </w:r>
      <w:r w:rsidRPr="00AE1448">
        <w:rPr>
          <w:rFonts w:asciiTheme="majorHAnsi" w:hAnsiTheme="majorHAnsi" w:cstheme="minorHAnsi"/>
          <w:noProof/>
          <w:lang w:val="en-US"/>
        </w:rPr>
        <w:t>, and the mobility</w:t>
      </w:r>
      <w:r w:rsidR="00894223">
        <w:rPr>
          <w:rFonts w:asciiTheme="majorHAnsi" w:hAnsiTheme="majorHAnsi" w:cstheme="minorHAnsi"/>
          <w:noProof/>
          <w:lang w:val="en-US"/>
        </w:rPr>
        <w:t xml:space="preserve"> (see figure S8D)</w:t>
      </w:r>
      <w:r w:rsidRPr="00AE1448">
        <w:rPr>
          <w:rFonts w:asciiTheme="majorHAnsi" w:hAnsiTheme="majorHAnsi" w:cstheme="minorHAnsi"/>
          <w:noProof/>
          <w:lang w:val="en-US"/>
        </w:rPr>
        <w:t xml:space="preserve">, using </w:t>
      </w:r>
      <w:r w:rsidRPr="00AE1448">
        <w:rPr>
          <w:rFonts w:asciiTheme="majorHAnsi" w:hAnsiTheme="majorHAnsi" w:cstheme="minorHAnsi"/>
          <w:noProof/>
          <w:lang w:val="en-US"/>
        </w:rPr>
        <w:fldChar w:fldCharType="begin" w:fldLock="1"/>
      </w:r>
      <w:r w:rsidR="003B182F">
        <w:rPr>
          <w:rFonts w:asciiTheme="majorHAnsi" w:hAnsiTheme="majorHAnsi" w:cstheme="minorHAnsi"/>
          <w:noProof/>
          <w:lang w:val="en-US"/>
        </w:rPr>
        <w:instrText>ADDIN CSL_CITATION {"citationItems":[{"id":"ITEM-1","itemData":{"DOI":"10.1021/acsomega.8b01705","ISSN":"2470-1343","abstract":"Recently, halide double perovskites (HDPs), such as Cs2AgBiBr6, have been reported as promising nontoxic alternatives to lead halide perovskites. However, it remains unclear whether the charge-transport properties of these materials are as favorable as for lead-based perovskites. In this work, we study the mobilities of charges in Cs2AgBiBr6 and in mixed antimony-bismuth Cs2AgBi1-xSbxBr6, in which the band gap is tunable from 2.0 to 1.6 eV. Using temperature-dependent time-resolved microwave conductivity techniques, we find that the mobility is proportional to T-p (with p ≈ 1.5). Importantly, this indicates that phonon scattering is the dominant scattering mechanism determining the charge carrier mobility in these HDPs similar to the state-of-the-art lead-based perovskites. Finally, we show that wet chemical processing of Cs2AgBi1-xSbxBr6 powders is a successful route to prepare thin films of these materials, which paves the way toward photovoltaic devices based on nontoxic HDPs with tunable band gaps.","author":[{"dropping-particle":"","family":"Hutter","given":"Eline M.","non-dropping-particle":"","parse-names":false,"suffix":""},{"dropping-particle":"","family":"Gélvez-Rueda","given":"María C.","non-dropping-particle":"","parse-names":false,"suffix":""},{"dropping-particle":"","family":"Bartesaghi","given":"Davide","non-dropping-particle":"","parse-names":false,"suffix":""},{"dropping-particle":"","family":"Grozema","given":"Ferdinand C.","non-dropping-particle":"","parse-names":false,"suffix":""},{"dropping-particle":"","family":"Savenije","given":"Tom J.","non-dropping-particle":"","parse-names":false,"suffix":""}],"container-title":"ACS Omega","id":"ITEM-1","issue":"9","issued":{"date-parts":[["2018","9","30"]]},"page":"11655-11662","title":"Band-Like Charge Transport in Cs2AgBiBr6 and Mixed Antimony–Bismuth Cs2AgBi1– xSbxBr6 Halide Double Perovskites","type":"article-journal","volume":"3"},"uris":["http://www.mendeley.com/documents/?uuid=45fc8bfc-b837-4459-b181-687d17732fc6"]}],"mendeley":{"formattedCitation":"&lt;sup&gt;2&lt;/sup&gt;","plainTextFormattedCitation":"2","previouslyFormattedCitation":"&lt;sup&gt;1&lt;/sup&gt;"},"properties":{"noteIndex":0},"schema":"https://github.com/citation-style-language/schema/raw/master/csl-citation.json"}</w:instrText>
      </w:r>
      <w:r w:rsidRPr="00AE1448">
        <w:rPr>
          <w:rFonts w:asciiTheme="majorHAnsi" w:hAnsiTheme="majorHAnsi" w:cstheme="minorHAnsi"/>
          <w:noProof/>
          <w:lang w:val="en-US"/>
        </w:rPr>
        <w:fldChar w:fldCharType="separate"/>
      </w:r>
      <w:r w:rsidR="003B182F" w:rsidRPr="003B182F">
        <w:rPr>
          <w:rFonts w:asciiTheme="majorHAnsi" w:hAnsiTheme="majorHAnsi" w:cstheme="minorHAnsi"/>
          <w:noProof/>
          <w:vertAlign w:val="superscript"/>
          <w:lang w:val="en-US"/>
        </w:rPr>
        <w:t>2</w:t>
      </w:r>
      <w:r w:rsidRPr="00AE1448">
        <w:rPr>
          <w:rFonts w:asciiTheme="majorHAnsi" w:hAnsiTheme="majorHAnsi" w:cstheme="minorHAnsi"/>
          <w:noProof/>
          <w:lang w:val="en-US"/>
        </w:rPr>
        <w:fldChar w:fldCharType="end"/>
      </w:r>
    </w:p>
    <w:p w14:paraId="621602BC" w14:textId="1AA1F657" w:rsidR="00C667A0" w:rsidRPr="00AE1448" w:rsidRDefault="00C667A0" w:rsidP="008C24AA">
      <w:pPr>
        <w:spacing w:after="0"/>
        <w:jc w:val="both"/>
        <w:rPr>
          <w:rFonts w:asciiTheme="majorHAnsi" w:hAnsiTheme="majorHAnsi" w:cstheme="minorHAnsi"/>
          <w:noProof/>
          <w:lang w:val="en-US"/>
        </w:rPr>
      </w:pPr>
    </w:p>
    <w:p w14:paraId="0173BFEA" w14:textId="79F0DBE3" w:rsidR="00C667A0" w:rsidRPr="004C1046" w:rsidRDefault="00C667A0" w:rsidP="008C24AA">
      <w:pPr>
        <w:spacing w:after="0"/>
        <w:jc w:val="right"/>
        <w:rPr>
          <w:rFonts w:asciiTheme="majorHAnsi" w:eastAsiaTheme="minorEastAsia" w:hAnsiTheme="majorHAnsi" w:cstheme="minorHAnsi"/>
          <w:noProof/>
          <w:lang w:val="en-US"/>
        </w:rPr>
      </w:pPr>
      <m:oMath>
        <m:r>
          <w:rPr>
            <w:rFonts w:ascii="Cambria Math" w:hAnsi="Cambria Math" w:cstheme="minorHAnsi"/>
            <w:noProof/>
            <w:sz w:val="24"/>
            <w:szCs w:val="24"/>
            <w:lang w:val="en-US"/>
          </w:rPr>
          <m:t xml:space="preserve"> </m:t>
        </m:r>
        <m:sSub>
          <m:sSubPr>
            <m:ctrlPr>
              <w:ins w:id="31" w:author="Jöbsis, H.J. (Huygen)" w:date="2021-08-13T15:11:00Z">
                <w:rPr>
                  <w:rFonts w:ascii="Cambria Math" w:hAnsi="Cambria Math" w:cstheme="minorHAnsi"/>
                  <w:i/>
                  <w:noProof/>
                  <w:sz w:val="24"/>
                  <w:szCs w:val="24"/>
                  <w:lang w:val="en-US"/>
                </w:rPr>
              </w:ins>
            </m:ctrlPr>
          </m:sSubPr>
          <m:e>
            <m:r>
              <w:rPr>
                <w:rFonts w:ascii="Cambria Math" w:hAnsi="Cambria Math" w:cstheme="minorHAnsi"/>
                <w:noProof/>
                <w:sz w:val="24"/>
                <w:szCs w:val="24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noProof/>
                <w:sz w:val="24"/>
                <w:szCs w:val="24"/>
                <w:lang w:val="en-US"/>
              </w:rPr>
              <m:t>D</m:t>
            </m:r>
          </m:sub>
        </m:sSub>
        <m:r>
          <w:rPr>
            <w:rFonts w:ascii="Cambria Math" w:hAnsi="Cambria Math" w:cstheme="minorHAnsi"/>
            <w:noProof/>
            <w:sz w:val="24"/>
            <w:szCs w:val="24"/>
            <w:lang w:val="en-US"/>
          </w:rPr>
          <m:t xml:space="preserve">= </m:t>
        </m:r>
        <m:rad>
          <m:radPr>
            <m:degHide m:val="1"/>
            <m:ctrlPr>
              <w:ins w:id="32" w:author="Jöbsis, H.J. (Huygen)" w:date="2021-08-13T15:11:00Z">
                <w:rPr>
                  <w:rFonts w:ascii="Cambria Math" w:hAnsi="Cambria Math" w:cstheme="minorHAnsi"/>
                  <w:i/>
                  <w:noProof/>
                  <w:sz w:val="24"/>
                  <w:szCs w:val="24"/>
                  <w:lang w:val="en-US"/>
                </w:rPr>
              </w:ins>
            </m:ctrlPr>
          </m:radPr>
          <m:deg/>
          <m:e>
            <m:r>
              <w:rPr>
                <w:rFonts w:ascii="Cambria Math" w:hAnsi="Cambria Math" w:cstheme="minorHAnsi"/>
                <w:noProof/>
                <w:sz w:val="24"/>
                <w:szCs w:val="24"/>
                <w:lang w:val="en-US"/>
              </w:rPr>
              <m:t>μ</m:t>
            </m:r>
            <m:f>
              <m:fPr>
                <m:ctrlPr>
                  <w:ins w:id="33" w:author="Jöbsis, H.J. (Huygen)" w:date="2021-08-13T15:11:00Z">
                    <w:rPr>
                      <w:rFonts w:ascii="Cambria Math" w:hAnsi="Cambria Math" w:cstheme="minorHAnsi"/>
                      <w:i/>
                      <w:noProof/>
                      <w:sz w:val="24"/>
                      <w:szCs w:val="24"/>
                      <w:lang w:val="en-US"/>
                    </w:rPr>
                  </w:ins>
                </m:ctrlPr>
              </m:fPr>
              <m:num>
                <m:sSub>
                  <m:sSubPr>
                    <m:ctrlPr>
                      <w:ins w:id="34" w:author="Jöbsis, H.J. (Huygen)" w:date="2021-08-13T15:11:00Z">
                        <w:rPr>
                          <w:rFonts w:ascii="Cambria Math" w:hAnsi="Cambria Math" w:cstheme="minorHAnsi"/>
                          <w:i/>
                          <w:noProof/>
                          <w:sz w:val="24"/>
                          <w:szCs w:val="24"/>
                          <w:lang w:val="en-US"/>
                        </w:rPr>
                      </w:ins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lang w:val="en-US"/>
                      </w:rPr>
                      <m:t>B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  <w:lang w:val="en-US"/>
                  </w:rPr>
                  <m:t>T</m:t>
                </m:r>
              </m:num>
              <m:den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  <w:lang w:val="en-US"/>
                  </w:rPr>
                  <m:t>e</m:t>
                </m:r>
              </m:den>
            </m:f>
            <m:sSub>
              <m:sSubPr>
                <m:ctrlPr>
                  <w:ins w:id="35" w:author="Jöbsis, H.J. (Huygen)" w:date="2021-08-13T15:11:00Z">
                    <w:rPr>
                      <w:rFonts w:ascii="Cambria Math" w:hAnsi="Cambria Math" w:cstheme="minorHAnsi"/>
                      <w:i/>
                      <w:noProof/>
                      <w:sz w:val="24"/>
                      <w:szCs w:val="24"/>
                      <w:lang w:val="en-US"/>
                    </w:rPr>
                  </w:ins>
                </m:ctrlPr>
              </m:sSubPr>
              <m:e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  <w:lang w:val="en-US"/>
                  </w:rPr>
                  <m:t>τ</m:t>
                </m:r>
              </m:e>
              <m:sub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  <w:lang w:val="en-US"/>
                  </w:rPr>
                  <m:t>1/2</m:t>
                </m:r>
              </m:sub>
            </m:sSub>
          </m:e>
        </m:rad>
      </m:oMath>
      <w:r w:rsidR="004C1046" w:rsidRPr="00C7505B">
        <w:rPr>
          <w:rFonts w:asciiTheme="majorHAnsi" w:eastAsiaTheme="minorEastAsia" w:hAnsiTheme="majorHAnsi" w:cstheme="minorHAnsi"/>
          <w:noProof/>
          <w:sz w:val="24"/>
          <w:szCs w:val="24"/>
          <w:lang w:val="en-US"/>
        </w:rPr>
        <w:tab/>
      </w:r>
      <w:r w:rsidR="004C1046" w:rsidRPr="00C7505B">
        <w:rPr>
          <w:rFonts w:asciiTheme="majorHAnsi" w:eastAsiaTheme="minorEastAsia" w:hAnsiTheme="majorHAnsi" w:cstheme="minorHAnsi"/>
          <w:noProof/>
          <w:sz w:val="24"/>
          <w:szCs w:val="24"/>
          <w:lang w:val="en-US"/>
        </w:rPr>
        <w:tab/>
      </w:r>
      <w:r w:rsidR="004C1046" w:rsidRPr="00C7505B">
        <w:rPr>
          <w:rFonts w:asciiTheme="majorHAnsi" w:eastAsiaTheme="minorEastAsia" w:hAnsiTheme="majorHAnsi" w:cstheme="minorHAnsi"/>
          <w:noProof/>
          <w:sz w:val="24"/>
          <w:szCs w:val="24"/>
          <w:lang w:val="en-US"/>
        </w:rPr>
        <w:tab/>
      </w:r>
      <w:r w:rsidR="004C1046">
        <w:rPr>
          <w:rFonts w:asciiTheme="majorHAnsi" w:eastAsiaTheme="minorEastAsia" w:hAnsiTheme="majorHAnsi" w:cstheme="minorHAnsi"/>
          <w:noProof/>
          <w:lang w:val="en-US"/>
        </w:rPr>
        <w:tab/>
      </w:r>
      <w:r w:rsidR="002D68B3">
        <w:rPr>
          <w:rFonts w:asciiTheme="majorHAnsi" w:eastAsiaTheme="minorEastAsia" w:hAnsiTheme="majorHAnsi" w:cstheme="minorHAnsi"/>
          <w:noProof/>
          <w:lang w:val="en-US"/>
        </w:rPr>
        <w:tab/>
      </w:r>
      <w:r w:rsidR="004C1046">
        <w:rPr>
          <w:rFonts w:asciiTheme="majorHAnsi" w:eastAsiaTheme="minorEastAsia" w:hAnsiTheme="majorHAnsi" w:cstheme="minorHAnsi"/>
          <w:noProof/>
          <w:lang w:val="en-US"/>
        </w:rPr>
        <w:tab/>
        <w:t>(4)</w:t>
      </w:r>
    </w:p>
    <w:p w14:paraId="7032A8A7" w14:textId="77777777" w:rsidR="008C24AA" w:rsidRDefault="008C24AA" w:rsidP="008C24AA">
      <w:pPr>
        <w:spacing w:after="0"/>
        <w:jc w:val="both"/>
        <w:rPr>
          <w:rFonts w:asciiTheme="majorHAnsi" w:hAnsiTheme="majorHAnsi" w:cstheme="minorHAnsi"/>
          <w:noProof/>
          <w:lang w:val="en-US"/>
        </w:rPr>
      </w:pPr>
    </w:p>
    <w:p w14:paraId="509630C6" w14:textId="79B00166" w:rsidR="00C667A0" w:rsidRPr="00AE1448" w:rsidRDefault="00C667A0" w:rsidP="008C24AA">
      <w:pPr>
        <w:spacing w:after="0"/>
        <w:jc w:val="both"/>
        <w:rPr>
          <w:rFonts w:asciiTheme="majorHAnsi" w:hAnsiTheme="majorHAnsi" w:cstheme="minorHAnsi"/>
          <w:noProof/>
          <w:lang w:val="en-US"/>
        </w:rPr>
      </w:pPr>
      <w:r w:rsidRPr="00AE1448">
        <w:rPr>
          <w:rFonts w:asciiTheme="majorHAnsi" w:hAnsiTheme="majorHAnsi" w:cstheme="minorHAnsi"/>
          <w:noProof/>
          <w:lang w:val="en-US"/>
        </w:rPr>
        <w:t xml:space="preserve">with </w:t>
      </w:r>
      <w:r w:rsidRPr="00AE1448">
        <w:rPr>
          <w:rFonts w:asciiTheme="majorHAnsi" w:hAnsiTheme="majorHAnsi" w:cstheme="minorHAnsi"/>
          <w:i/>
          <w:iCs/>
          <w:noProof/>
          <w:lang w:val="en-US"/>
        </w:rPr>
        <w:t>µ</w:t>
      </w:r>
      <w:r w:rsidRPr="00AE1448">
        <w:rPr>
          <w:rFonts w:asciiTheme="majorHAnsi" w:hAnsiTheme="majorHAnsi" w:cstheme="minorHAnsi"/>
          <w:noProof/>
          <w:lang w:val="en-US"/>
        </w:rPr>
        <w:t xml:space="preserve"> the charge carrier mobility, k</w:t>
      </w:r>
      <w:r w:rsidR="00047027" w:rsidRPr="00AE1448">
        <w:rPr>
          <w:rFonts w:asciiTheme="majorHAnsi" w:hAnsiTheme="majorHAnsi" w:cstheme="minorHAnsi"/>
          <w:noProof/>
          <w:vertAlign w:val="subscript"/>
          <w:lang w:val="en-US"/>
        </w:rPr>
        <w:t>B</w:t>
      </w:r>
      <w:r w:rsidRPr="00AE1448">
        <w:rPr>
          <w:rFonts w:asciiTheme="majorHAnsi" w:hAnsiTheme="majorHAnsi" w:cstheme="minorHAnsi"/>
          <w:noProof/>
          <w:lang w:val="en-US"/>
        </w:rPr>
        <w:t xml:space="preserve"> the Boltzmann’s constant,</w:t>
      </w:r>
      <w:r w:rsidRPr="00AE1448">
        <w:rPr>
          <w:rFonts w:asciiTheme="majorHAnsi" w:hAnsiTheme="majorHAnsi" w:cstheme="minorHAnsi"/>
          <w:i/>
          <w:iCs/>
          <w:noProof/>
          <w:lang w:val="en-US"/>
        </w:rPr>
        <w:t xml:space="preserve"> T</w:t>
      </w:r>
      <w:r w:rsidRPr="00AE1448">
        <w:rPr>
          <w:rFonts w:asciiTheme="majorHAnsi" w:hAnsiTheme="majorHAnsi" w:cstheme="minorHAnsi"/>
          <w:noProof/>
          <w:lang w:val="en-US"/>
        </w:rPr>
        <w:t xml:space="preserve"> the temperature, </w:t>
      </w:r>
      <w:r w:rsidR="006C7974" w:rsidRPr="00AE1448">
        <w:rPr>
          <w:rFonts w:asciiTheme="majorHAnsi" w:hAnsiTheme="majorHAnsi" w:cstheme="minorHAnsi"/>
          <w:i/>
          <w:iCs/>
          <w:noProof/>
          <w:lang w:val="en-US"/>
        </w:rPr>
        <w:t>e</w:t>
      </w:r>
      <w:r w:rsidRPr="00AE1448">
        <w:rPr>
          <w:rFonts w:asciiTheme="majorHAnsi" w:hAnsiTheme="majorHAnsi" w:cstheme="minorHAnsi"/>
          <w:noProof/>
          <w:lang w:val="en-US"/>
        </w:rPr>
        <w:t xml:space="preserve"> the elementary </w:t>
      </w:r>
      <w:r w:rsidR="006C7974" w:rsidRPr="00AE1448">
        <w:rPr>
          <w:rFonts w:asciiTheme="majorHAnsi" w:hAnsiTheme="majorHAnsi" w:cstheme="minorHAnsi"/>
          <w:noProof/>
          <w:lang w:val="en-US"/>
        </w:rPr>
        <w:t>charge</w:t>
      </w:r>
      <w:r w:rsidRPr="00AE1448">
        <w:rPr>
          <w:rFonts w:asciiTheme="majorHAnsi" w:hAnsiTheme="majorHAnsi" w:cstheme="minorHAnsi"/>
          <w:noProof/>
          <w:lang w:val="en-US"/>
        </w:rPr>
        <w:t>.</w:t>
      </w:r>
    </w:p>
    <w:tbl>
      <w:tblPr>
        <w:tblStyle w:val="TableGrid"/>
        <w:tblpPr w:leftFromText="141" w:rightFromText="141" w:vertAnchor="text" w:horzAnchor="margin" w:tblpXSpec="center" w:tblpY="206"/>
        <w:tblW w:w="0" w:type="auto"/>
        <w:tblLook w:val="04A0" w:firstRow="1" w:lastRow="0" w:firstColumn="1" w:lastColumn="0" w:noHBand="0" w:noVBand="1"/>
      </w:tblPr>
      <w:tblGrid>
        <w:gridCol w:w="2273"/>
        <w:gridCol w:w="2265"/>
        <w:gridCol w:w="2266"/>
        <w:gridCol w:w="2258"/>
      </w:tblGrid>
      <w:tr w:rsidR="00C667A0" w:rsidRPr="00B91187" w14:paraId="19C9EA3A" w14:textId="77777777" w:rsidTr="00772344">
        <w:tc>
          <w:tcPr>
            <w:tcW w:w="2303" w:type="dxa"/>
          </w:tcPr>
          <w:p w14:paraId="2CDA01AF" w14:textId="77777777" w:rsidR="00C667A0" w:rsidRPr="00AE1448" w:rsidRDefault="00C667A0" w:rsidP="008C24AA">
            <w:pPr>
              <w:jc w:val="both"/>
              <w:rPr>
                <w:rFonts w:asciiTheme="majorHAnsi" w:hAnsiTheme="majorHAnsi" w:cstheme="minorHAnsi"/>
                <w:noProof/>
                <w:lang w:val="en-US"/>
              </w:rPr>
            </w:pPr>
            <w:r w:rsidRPr="00AE1448">
              <w:rPr>
                <w:rFonts w:asciiTheme="majorHAnsi" w:hAnsiTheme="majorHAnsi" w:cstheme="minorHAnsi"/>
                <w:noProof/>
                <w:lang w:val="en-US"/>
              </w:rPr>
              <w:t>Sample</w:t>
            </w:r>
          </w:p>
        </w:tc>
        <w:tc>
          <w:tcPr>
            <w:tcW w:w="2303" w:type="dxa"/>
          </w:tcPr>
          <w:p w14:paraId="427F6F24" w14:textId="77777777" w:rsidR="00C667A0" w:rsidRPr="00AE1448" w:rsidRDefault="00C667A0" w:rsidP="008C24AA">
            <w:pPr>
              <w:jc w:val="both"/>
              <w:rPr>
                <w:rFonts w:asciiTheme="majorHAnsi" w:hAnsiTheme="majorHAnsi" w:cstheme="minorHAnsi"/>
                <w:noProof/>
                <w:lang w:val="en-US"/>
              </w:rPr>
            </w:pPr>
            <w:r w:rsidRPr="00AE1448">
              <w:rPr>
                <w:rFonts w:asciiTheme="majorHAnsi" w:hAnsiTheme="majorHAnsi" w:cstheme="minorHAnsi"/>
                <w:noProof/>
                <w:lang w:val="en-US"/>
              </w:rPr>
              <w:t>Half lifetime (ns)</w:t>
            </w:r>
          </w:p>
        </w:tc>
        <w:tc>
          <w:tcPr>
            <w:tcW w:w="2303" w:type="dxa"/>
          </w:tcPr>
          <w:p w14:paraId="2DD78661" w14:textId="77777777" w:rsidR="00C667A0" w:rsidRPr="00AE1448" w:rsidRDefault="00C667A0" w:rsidP="008C24AA">
            <w:pPr>
              <w:jc w:val="both"/>
              <w:rPr>
                <w:rFonts w:asciiTheme="majorHAnsi" w:hAnsiTheme="majorHAnsi" w:cstheme="minorHAnsi"/>
                <w:noProof/>
                <w:lang w:val="en-US"/>
              </w:rPr>
            </w:pPr>
            <w:r w:rsidRPr="00AE1448">
              <w:rPr>
                <w:rFonts w:asciiTheme="majorHAnsi" w:hAnsiTheme="majorHAnsi" w:cstheme="minorHAnsi"/>
                <w:noProof/>
                <w:lang w:val="en-US"/>
              </w:rPr>
              <w:t>Mobility (cm</w:t>
            </w:r>
            <w:r w:rsidRPr="00AE1448">
              <w:rPr>
                <w:rFonts w:asciiTheme="majorHAnsi" w:hAnsiTheme="majorHAnsi" w:cstheme="minorHAnsi"/>
                <w:noProof/>
                <w:vertAlign w:val="superscript"/>
                <w:lang w:val="en-US"/>
              </w:rPr>
              <w:t>2</w:t>
            </w:r>
            <w:r w:rsidRPr="00AE1448">
              <w:rPr>
                <w:rFonts w:asciiTheme="majorHAnsi" w:hAnsiTheme="majorHAnsi" w:cstheme="minorHAnsi"/>
                <w:noProof/>
                <w:lang w:val="en-US"/>
              </w:rPr>
              <w:t>/(V s))</w:t>
            </w:r>
          </w:p>
        </w:tc>
        <w:tc>
          <w:tcPr>
            <w:tcW w:w="2303" w:type="dxa"/>
          </w:tcPr>
          <w:p w14:paraId="404B09F6" w14:textId="77777777" w:rsidR="00C667A0" w:rsidRPr="00AE1448" w:rsidRDefault="00C667A0" w:rsidP="008C24AA">
            <w:pPr>
              <w:jc w:val="both"/>
              <w:rPr>
                <w:rFonts w:asciiTheme="majorHAnsi" w:hAnsiTheme="majorHAnsi" w:cstheme="minorHAnsi"/>
                <w:noProof/>
                <w:lang w:val="en-US"/>
              </w:rPr>
            </w:pPr>
            <w:r w:rsidRPr="00AE1448">
              <w:rPr>
                <w:rFonts w:asciiTheme="majorHAnsi" w:hAnsiTheme="majorHAnsi" w:cstheme="minorHAnsi"/>
                <w:i/>
                <w:iCs/>
                <w:noProof/>
                <w:lang w:val="en-US"/>
              </w:rPr>
              <w:t>L</w:t>
            </w:r>
            <w:r w:rsidRPr="00C7505B">
              <w:rPr>
                <w:rFonts w:asciiTheme="majorHAnsi" w:hAnsiTheme="majorHAnsi" w:cstheme="minorHAnsi"/>
                <w:noProof/>
                <w:vertAlign w:val="subscript"/>
                <w:lang w:val="en-US"/>
              </w:rPr>
              <w:t>D</w:t>
            </w:r>
            <w:r w:rsidRPr="00AE1448">
              <w:rPr>
                <w:rFonts w:asciiTheme="majorHAnsi" w:hAnsiTheme="majorHAnsi" w:cstheme="minorHAnsi"/>
                <w:noProof/>
                <w:lang w:val="en-US"/>
              </w:rPr>
              <w:t xml:space="preserve"> (nm)</w:t>
            </w:r>
          </w:p>
        </w:tc>
      </w:tr>
      <w:tr w:rsidR="00C667A0" w:rsidRPr="00B91187" w14:paraId="01FF0E6C" w14:textId="77777777" w:rsidTr="00772344">
        <w:tc>
          <w:tcPr>
            <w:tcW w:w="2303" w:type="dxa"/>
          </w:tcPr>
          <w:p w14:paraId="722B6DF6" w14:textId="77777777" w:rsidR="00C667A0" w:rsidRPr="00AE1448" w:rsidRDefault="00C667A0" w:rsidP="008C24AA">
            <w:pPr>
              <w:jc w:val="both"/>
              <w:rPr>
                <w:rFonts w:asciiTheme="majorHAnsi" w:hAnsiTheme="majorHAnsi" w:cstheme="minorHAnsi"/>
                <w:noProof/>
                <w:lang w:val="en-US"/>
              </w:rPr>
            </w:pPr>
            <w:r w:rsidRPr="00AE1448">
              <w:rPr>
                <w:rFonts w:asciiTheme="majorHAnsi" w:hAnsiTheme="majorHAnsi" w:cstheme="minorHAnsi"/>
                <w:noProof/>
                <w:lang w:val="en-US"/>
              </w:rPr>
              <w:t>Cs</w:t>
            </w:r>
            <w:r w:rsidRPr="00AE1448">
              <w:rPr>
                <w:rFonts w:asciiTheme="majorHAnsi" w:hAnsiTheme="majorHAnsi" w:cstheme="minorHAnsi"/>
                <w:noProof/>
                <w:vertAlign w:val="subscript"/>
                <w:lang w:val="en-US"/>
              </w:rPr>
              <w:t>2</w:t>
            </w:r>
            <w:r w:rsidRPr="00AE1448">
              <w:rPr>
                <w:rFonts w:asciiTheme="majorHAnsi" w:hAnsiTheme="majorHAnsi" w:cstheme="minorHAnsi"/>
                <w:noProof/>
                <w:lang w:val="en-US"/>
              </w:rPr>
              <w:t>AgBiBr</w:t>
            </w:r>
            <w:r w:rsidRPr="00AE1448">
              <w:rPr>
                <w:rFonts w:asciiTheme="majorHAnsi" w:hAnsiTheme="majorHAnsi" w:cstheme="minorHAnsi"/>
                <w:noProof/>
                <w:vertAlign w:val="subscript"/>
                <w:lang w:val="en-US"/>
              </w:rPr>
              <w:t>6</w:t>
            </w:r>
          </w:p>
        </w:tc>
        <w:tc>
          <w:tcPr>
            <w:tcW w:w="2303" w:type="dxa"/>
          </w:tcPr>
          <w:p w14:paraId="07266DBB" w14:textId="7A85AE17" w:rsidR="00C667A0" w:rsidRPr="00AE1448" w:rsidRDefault="00A766FF" w:rsidP="008C24AA">
            <w:pPr>
              <w:jc w:val="both"/>
              <w:rPr>
                <w:rFonts w:asciiTheme="majorHAnsi" w:hAnsiTheme="majorHAnsi" w:cstheme="minorHAnsi"/>
                <w:noProof/>
                <w:lang w:val="en-US"/>
              </w:rPr>
            </w:pPr>
            <w:r w:rsidRPr="00AE1448">
              <w:rPr>
                <w:rFonts w:asciiTheme="majorHAnsi" w:hAnsiTheme="majorHAnsi" w:cstheme="minorHAnsi"/>
                <w:noProof/>
                <w:lang w:val="en-US"/>
              </w:rPr>
              <w:t>35</w:t>
            </w:r>
          </w:p>
        </w:tc>
        <w:tc>
          <w:tcPr>
            <w:tcW w:w="2303" w:type="dxa"/>
          </w:tcPr>
          <w:p w14:paraId="684C600B" w14:textId="529D2686" w:rsidR="00C667A0" w:rsidRPr="00AE1448" w:rsidRDefault="0014105C" w:rsidP="008C24AA">
            <w:pPr>
              <w:jc w:val="both"/>
              <w:rPr>
                <w:rFonts w:asciiTheme="majorHAnsi" w:hAnsiTheme="majorHAnsi" w:cstheme="minorHAnsi"/>
                <w:noProof/>
                <w:lang w:val="en-US"/>
              </w:rPr>
            </w:pPr>
            <w:r>
              <w:rPr>
                <w:rFonts w:asciiTheme="majorHAnsi" w:hAnsiTheme="majorHAnsi" w:cstheme="minorHAnsi"/>
                <w:noProof/>
                <w:lang w:val="en-US"/>
              </w:rPr>
              <w:t>0.11</w:t>
            </w:r>
          </w:p>
        </w:tc>
        <w:tc>
          <w:tcPr>
            <w:tcW w:w="2303" w:type="dxa"/>
          </w:tcPr>
          <w:p w14:paraId="550D8047" w14:textId="71DBB6F9" w:rsidR="00C667A0" w:rsidRPr="00AE1448" w:rsidRDefault="0014105C" w:rsidP="008C24AA">
            <w:pPr>
              <w:jc w:val="both"/>
              <w:rPr>
                <w:rFonts w:asciiTheme="majorHAnsi" w:hAnsiTheme="majorHAnsi" w:cstheme="minorHAnsi"/>
                <w:noProof/>
                <w:lang w:val="en-US"/>
              </w:rPr>
            </w:pPr>
            <w:r>
              <w:rPr>
                <w:rFonts w:asciiTheme="majorHAnsi" w:hAnsiTheme="majorHAnsi" w:cstheme="minorHAnsi"/>
                <w:noProof/>
                <w:lang w:val="en-US"/>
              </w:rPr>
              <w:t>101</w:t>
            </w:r>
          </w:p>
        </w:tc>
      </w:tr>
    </w:tbl>
    <w:p w14:paraId="61325DB2" w14:textId="7B96CC21" w:rsidR="00497EE9" w:rsidRDefault="00497EE9" w:rsidP="008C24AA">
      <w:pPr>
        <w:spacing w:after="0"/>
        <w:jc w:val="both"/>
        <w:rPr>
          <w:rFonts w:asciiTheme="majorHAnsi" w:hAnsiTheme="majorHAnsi" w:cstheme="minorHAnsi"/>
          <w:b/>
          <w:bCs/>
          <w:noProof/>
          <w:u w:val="single"/>
          <w:lang w:val="en-US"/>
        </w:rPr>
      </w:pPr>
    </w:p>
    <w:p w14:paraId="38937126" w14:textId="7FA111BC" w:rsidR="00A740EA" w:rsidRPr="00AE1448" w:rsidRDefault="00EC7A78" w:rsidP="008C24AA">
      <w:pPr>
        <w:spacing w:after="0"/>
        <w:jc w:val="both"/>
        <w:rPr>
          <w:rFonts w:asciiTheme="majorHAnsi" w:hAnsiTheme="majorHAnsi" w:cstheme="minorHAnsi"/>
          <w:noProof/>
          <w:u w:val="single"/>
          <w:lang w:val="en-US"/>
        </w:rPr>
      </w:pPr>
      <w:r w:rsidRPr="00AE1448">
        <w:rPr>
          <w:rFonts w:asciiTheme="majorHAnsi" w:hAnsiTheme="majorHAnsi" w:cstheme="minorHAnsi"/>
          <w:b/>
          <w:bCs/>
          <w:noProof/>
          <w:u w:val="single"/>
          <w:lang w:val="en-US"/>
        </w:rPr>
        <w:t>References</w:t>
      </w:r>
    </w:p>
    <w:p w14:paraId="1F187205" w14:textId="77777777" w:rsidR="00AA7343" w:rsidRPr="00AE1448" w:rsidRDefault="00AA7343" w:rsidP="008C24AA">
      <w:pPr>
        <w:spacing w:after="0"/>
        <w:jc w:val="both"/>
        <w:rPr>
          <w:rFonts w:asciiTheme="majorHAnsi" w:hAnsiTheme="majorHAnsi" w:cstheme="minorHAnsi"/>
          <w:b/>
          <w:bCs/>
          <w:noProof/>
          <w:u w:val="single"/>
          <w:lang w:val="en-US"/>
        </w:rPr>
      </w:pPr>
    </w:p>
    <w:p w14:paraId="52A87ECB" w14:textId="1E1E10DE" w:rsidR="003B182F" w:rsidRPr="00051C67" w:rsidRDefault="00EC7A78" w:rsidP="003B182F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Times New Roman"/>
          <w:noProof/>
          <w:szCs w:val="24"/>
          <w:lang w:val="en-US"/>
        </w:rPr>
      </w:pPr>
      <w:r w:rsidRPr="00AE1448">
        <w:rPr>
          <w:rFonts w:asciiTheme="majorHAnsi" w:hAnsiTheme="majorHAnsi" w:cstheme="minorHAnsi"/>
          <w:noProof/>
          <w:lang w:val="en-US"/>
        </w:rPr>
        <w:fldChar w:fldCharType="begin" w:fldLock="1"/>
      </w:r>
      <w:r w:rsidRPr="00AE1448">
        <w:rPr>
          <w:rFonts w:asciiTheme="majorHAnsi" w:hAnsiTheme="majorHAnsi" w:cstheme="minorHAnsi"/>
          <w:noProof/>
          <w:lang w:val="en-US"/>
        </w:rPr>
        <w:instrText xml:space="preserve">ADDIN Mendeley Bibliography CSL_BIBLIOGRAPHY </w:instrText>
      </w:r>
      <w:r w:rsidRPr="00AE1448">
        <w:rPr>
          <w:rFonts w:asciiTheme="majorHAnsi" w:hAnsiTheme="majorHAnsi" w:cstheme="minorHAnsi"/>
          <w:noProof/>
          <w:lang w:val="en-US"/>
        </w:rPr>
        <w:fldChar w:fldCharType="separate"/>
      </w:r>
      <w:r w:rsidR="003B182F" w:rsidRPr="00051C67">
        <w:rPr>
          <w:rFonts w:ascii="Cambria" w:hAnsi="Cambria" w:cs="Times New Roman"/>
          <w:noProof/>
          <w:szCs w:val="24"/>
          <w:vertAlign w:val="superscript"/>
          <w:lang w:val="en-US"/>
        </w:rPr>
        <w:t>1</w:t>
      </w:r>
      <w:r w:rsidR="003B182F" w:rsidRPr="00051C67">
        <w:rPr>
          <w:rFonts w:ascii="Cambria" w:hAnsi="Cambria" w:cs="Times New Roman"/>
          <w:noProof/>
          <w:szCs w:val="24"/>
          <w:lang w:val="en-US"/>
        </w:rPr>
        <w:t xml:space="preserve"> A.H. Slavney, T. Hu, A.M. Lindenberg, and H.I. Karunadasa, J. Am. Chem. Soc. </w:t>
      </w:r>
      <w:r w:rsidR="003B182F" w:rsidRPr="00051C67">
        <w:rPr>
          <w:rFonts w:ascii="Cambria" w:hAnsi="Cambria" w:cs="Times New Roman"/>
          <w:b/>
          <w:bCs/>
          <w:noProof/>
          <w:szCs w:val="24"/>
          <w:lang w:val="en-US"/>
        </w:rPr>
        <w:t>138</w:t>
      </w:r>
      <w:r w:rsidR="003B182F" w:rsidRPr="00051C67">
        <w:rPr>
          <w:rFonts w:ascii="Cambria" w:hAnsi="Cambria" w:cs="Times New Roman"/>
          <w:noProof/>
          <w:szCs w:val="24"/>
          <w:lang w:val="en-US"/>
        </w:rPr>
        <w:t>, 2138 (2016).</w:t>
      </w:r>
    </w:p>
    <w:p w14:paraId="25150B70" w14:textId="77777777" w:rsidR="003B182F" w:rsidRPr="00051C67" w:rsidRDefault="003B182F" w:rsidP="003B182F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/>
          <w:noProof/>
          <w:lang w:val="en-US"/>
        </w:rPr>
      </w:pPr>
      <w:r w:rsidRPr="00051C67">
        <w:rPr>
          <w:rFonts w:ascii="Cambria" w:hAnsi="Cambria" w:cs="Times New Roman"/>
          <w:noProof/>
          <w:szCs w:val="24"/>
          <w:vertAlign w:val="superscript"/>
          <w:lang w:val="en-US"/>
        </w:rPr>
        <w:t>2</w:t>
      </w:r>
      <w:r w:rsidRPr="00051C67">
        <w:rPr>
          <w:rFonts w:ascii="Cambria" w:hAnsi="Cambria" w:cs="Times New Roman"/>
          <w:noProof/>
          <w:szCs w:val="24"/>
          <w:lang w:val="en-US"/>
        </w:rPr>
        <w:t xml:space="preserve"> E.M. Hutter, M.C. Gélvez-Rueda, D. Bartesaghi, F.C. Grozema, and T.J. Savenije, ACS Omega </w:t>
      </w:r>
      <w:r w:rsidRPr="00051C67">
        <w:rPr>
          <w:rFonts w:ascii="Cambria" w:hAnsi="Cambria" w:cs="Times New Roman"/>
          <w:b/>
          <w:bCs/>
          <w:noProof/>
          <w:szCs w:val="24"/>
          <w:lang w:val="en-US"/>
        </w:rPr>
        <w:t>3</w:t>
      </w:r>
      <w:r w:rsidRPr="00051C67">
        <w:rPr>
          <w:rFonts w:ascii="Cambria" w:hAnsi="Cambria" w:cs="Times New Roman"/>
          <w:noProof/>
          <w:szCs w:val="24"/>
          <w:lang w:val="en-US"/>
        </w:rPr>
        <w:t>, 11655 (2018).</w:t>
      </w:r>
    </w:p>
    <w:p w14:paraId="565B0E79" w14:textId="2FD0E065" w:rsidR="00D63B03" w:rsidRPr="00AE1448" w:rsidRDefault="00EC7A78" w:rsidP="008C24AA">
      <w:pPr>
        <w:spacing w:after="0"/>
        <w:jc w:val="both"/>
        <w:rPr>
          <w:rFonts w:asciiTheme="majorHAnsi" w:hAnsiTheme="majorHAnsi" w:cstheme="minorHAnsi"/>
          <w:noProof/>
          <w:lang w:val="en-US"/>
        </w:rPr>
      </w:pPr>
      <w:r w:rsidRPr="00AE1448">
        <w:rPr>
          <w:rFonts w:asciiTheme="majorHAnsi" w:hAnsiTheme="majorHAnsi" w:cstheme="minorHAnsi"/>
          <w:noProof/>
          <w:lang w:val="en-US"/>
        </w:rPr>
        <w:fldChar w:fldCharType="end"/>
      </w:r>
    </w:p>
    <w:sectPr w:rsidR="00D63B03" w:rsidRPr="00AE14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26" w:author="Jöbsis, H.J. (Huygen)" w:date="2021-08-13T13:18:00Z" w:initials="JH(">
    <w:p w14:paraId="0A7CC595" w14:textId="7B42EEDC" w:rsidR="00583BE5" w:rsidRPr="008A7A6F" w:rsidRDefault="00583BE5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8A7A6F">
        <w:rPr>
          <w:lang w:val="en-US"/>
        </w:rPr>
        <w:t>I</w:t>
      </w:r>
      <w:r w:rsidR="008A7A6F" w:rsidRPr="008A7A6F">
        <w:rPr>
          <w:lang w:val="en-US"/>
        </w:rPr>
        <w:t>ncluded extra TRMC data with m</w:t>
      </w:r>
      <w:r w:rsidR="008A7A6F">
        <w:rPr>
          <w:lang w:val="en-US"/>
        </w:rPr>
        <w:t>ore data points for delay times &lt;200 ns. Included Fig. S9d showing the yield-mobility product</w:t>
      </w:r>
      <w:r w:rsidR="00331AD8">
        <w:rPr>
          <w:lang w:val="en-US"/>
        </w:rPr>
        <w:t xml:space="preserve">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0A7CC59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C0EFAE" w16cex:dateUtc="2021-08-13T11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A7CC595" w16cid:durableId="24C0EFA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57B56"/>
    <w:multiLevelType w:val="hybridMultilevel"/>
    <w:tmpl w:val="0F40702E"/>
    <w:lvl w:ilvl="0" w:tplc="04130017">
      <w:start w:val="1"/>
      <w:numFmt w:val="lowerLetter"/>
      <w:lvlText w:val="%1)"/>
      <w:lvlJc w:val="left"/>
      <w:pPr>
        <w:ind w:left="71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7885" w:hanging="360"/>
      </w:pPr>
    </w:lvl>
    <w:lvl w:ilvl="2" w:tplc="0413001B" w:tentative="1">
      <w:start w:val="1"/>
      <w:numFmt w:val="lowerRoman"/>
      <w:lvlText w:val="%3."/>
      <w:lvlJc w:val="right"/>
      <w:pPr>
        <w:ind w:left="8605" w:hanging="180"/>
      </w:pPr>
    </w:lvl>
    <w:lvl w:ilvl="3" w:tplc="0413000F" w:tentative="1">
      <w:start w:val="1"/>
      <w:numFmt w:val="decimal"/>
      <w:lvlText w:val="%4."/>
      <w:lvlJc w:val="left"/>
      <w:pPr>
        <w:ind w:left="9325" w:hanging="360"/>
      </w:pPr>
    </w:lvl>
    <w:lvl w:ilvl="4" w:tplc="04130019" w:tentative="1">
      <w:start w:val="1"/>
      <w:numFmt w:val="lowerLetter"/>
      <w:lvlText w:val="%5."/>
      <w:lvlJc w:val="left"/>
      <w:pPr>
        <w:ind w:left="10045" w:hanging="360"/>
      </w:pPr>
    </w:lvl>
    <w:lvl w:ilvl="5" w:tplc="0413001B" w:tentative="1">
      <w:start w:val="1"/>
      <w:numFmt w:val="lowerRoman"/>
      <w:lvlText w:val="%6."/>
      <w:lvlJc w:val="right"/>
      <w:pPr>
        <w:ind w:left="10765" w:hanging="180"/>
      </w:pPr>
    </w:lvl>
    <w:lvl w:ilvl="6" w:tplc="0413000F" w:tentative="1">
      <w:start w:val="1"/>
      <w:numFmt w:val="decimal"/>
      <w:lvlText w:val="%7."/>
      <w:lvlJc w:val="left"/>
      <w:pPr>
        <w:ind w:left="11485" w:hanging="360"/>
      </w:pPr>
    </w:lvl>
    <w:lvl w:ilvl="7" w:tplc="04130019" w:tentative="1">
      <w:start w:val="1"/>
      <w:numFmt w:val="lowerLetter"/>
      <w:lvlText w:val="%8."/>
      <w:lvlJc w:val="left"/>
      <w:pPr>
        <w:ind w:left="12205" w:hanging="360"/>
      </w:pPr>
    </w:lvl>
    <w:lvl w:ilvl="8" w:tplc="0413001B" w:tentative="1">
      <w:start w:val="1"/>
      <w:numFmt w:val="lowerRoman"/>
      <w:lvlText w:val="%9."/>
      <w:lvlJc w:val="right"/>
      <w:pPr>
        <w:ind w:left="12925" w:hanging="180"/>
      </w:pPr>
    </w:lvl>
  </w:abstractNum>
  <w:abstractNum w:abstractNumId="1" w15:restartNumberingAfterBreak="0">
    <w:nsid w:val="050305B2"/>
    <w:multiLevelType w:val="hybridMultilevel"/>
    <w:tmpl w:val="71EE32E4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942C5"/>
    <w:multiLevelType w:val="hybridMultilevel"/>
    <w:tmpl w:val="7E68D7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21B46"/>
    <w:multiLevelType w:val="hybridMultilevel"/>
    <w:tmpl w:val="47F298D4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212ED8"/>
    <w:multiLevelType w:val="hybridMultilevel"/>
    <w:tmpl w:val="EF041506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1F5E0E"/>
    <w:multiLevelType w:val="hybridMultilevel"/>
    <w:tmpl w:val="DF708ECA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0B62EF"/>
    <w:multiLevelType w:val="hybridMultilevel"/>
    <w:tmpl w:val="EFF64278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F274BE"/>
    <w:multiLevelType w:val="hybridMultilevel"/>
    <w:tmpl w:val="6A00051E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6"/>
  </w:num>
  <w:num w:numId="8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Jöbsis, H.J. (Huygen)">
    <w15:presenceInfo w15:providerId="AD" w15:userId="S::h.j.jobsis@uu.nl::1fb659fe-2e94-4d70-81f9-0fe61e87b2e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9D3"/>
    <w:rsid w:val="0000660B"/>
    <w:rsid w:val="00013588"/>
    <w:rsid w:val="00013978"/>
    <w:rsid w:val="0002294B"/>
    <w:rsid w:val="00023F9C"/>
    <w:rsid w:val="0004049E"/>
    <w:rsid w:val="00047027"/>
    <w:rsid w:val="00051666"/>
    <w:rsid w:val="00051848"/>
    <w:rsid w:val="00051C67"/>
    <w:rsid w:val="00052CF9"/>
    <w:rsid w:val="0006327A"/>
    <w:rsid w:val="00066C96"/>
    <w:rsid w:val="00066D94"/>
    <w:rsid w:val="00067452"/>
    <w:rsid w:val="000709EC"/>
    <w:rsid w:val="000779E0"/>
    <w:rsid w:val="00081E0B"/>
    <w:rsid w:val="000821F3"/>
    <w:rsid w:val="00082B0B"/>
    <w:rsid w:val="000907E0"/>
    <w:rsid w:val="00092186"/>
    <w:rsid w:val="000934B9"/>
    <w:rsid w:val="000A0F21"/>
    <w:rsid w:val="000A3F76"/>
    <w:rsid w:val="000B05E9"/>
    <w:rsid w:val="000B0744"/>
    <w:rsid w:val="000C277F"/>
    <w:rsid w:val="000E44E2"/>
    <w:rsid w:val="000F5576"/>
    <w:rsid w:val="001008CB"/>
    <w:rsid w:val="0010631D"/>
    <w:rsid w:val="001075C8"/>
    <w:rsid w:val="00110B51"/>
    <w:rsid w:val="00114447"/>
    <w:rsid w:val="001216E1"/>
    <w:rsid w:val="00125EAC"/>
    <w:rsid w:val="00125F20"/>
    <w:rsid w:val="0012708B"/>
    <w:rsid w:val="00130A45"/>
    <w:rsid w:val="0013390D"/>
    <w:rsid w:val="00135D5C"/>
    <w:rsid w:val="0014105C"/>
    <w:rsid w:val="00141CBB"/>
    <w:rsid w:val="00144BF7"/>
    <w:rsid w:val="00151E86"/>
    <w:rsid w:val="00152441"/>
    <w:rsid w:val="001537CD"/>
    <w:rsid w:val="00155C70"/>
    <w:rsid w:val="001562C6"/>
    <w:rsid w:val="00157C7E"/>
    <w:rsid w:val="001633BB"/>
    <w:rsid w:val="00166C72"/>
    <w:rsid w:val="00171DED"/>
    <w:rsid w:val="00171FA2"/>
    <w:rsid w:val="00174E0E"/>
    <w:rsid w:val="001A0837"/>
    <w:rsid w:val="001B22B1"/>
    <w:rsid w:val="001B3018"/>
    <w:rsid w:val="001B4CB4"/>
    <w:rsid w:val="001C263C"/>
    <w:rsid w:val="001C44CD"/>
    <w:rsid w:val="001C7114"/>
    <w:rsid w:val="001D7AD9"/>
    <w:rsid w:val="001E035E"/>
    <w:rsid w:val="001E4658"/>
    <w:rsid w:val="001E58F9"/>
    <w:rsid w:val="001F3F2D"/>
    <w:rsid w:val="0020296C"/>
    <w:rsid w:val="00202E91"/>
    <w:rsid w:val="002121CF"/>
    <w:rsid w:val="00217E78"/>
    <w:rsid w:val="0022112A"/>
    <w:rsid w:val="002211D0"/>
    <w:rsid w:val="00227E88"/>
    <w:rsid w:val="002323B7"/>
    <w:rsid w:val="00235F6E"/>
    <w:rsid w:val="00242094"/>
    <w:rsid w:val="00252D1B"/>
    <w:rsid w:val="00255AC3"/>
    <w:rsid w:val="002619E0"/>
    <w:rsid w:val="00274D66"/>
    <w:rsid w:val="00277D51"/>
    <w:rsid w:val="00277D9D"/>
    <w:rsid w:val="00280240"/>
    <w:rsid w:val="00284E4D"/>
    <w:rsid w:val="002A2394"/>
    <w:rsid w:val="002A3865"/>
    <w:rsid w:val="002B1667"/>
    <w:rsid w:val="002B4A00"/>
    <w:rsid w:val="002B69DB"/>
    <w:rsid w:val="002C477B"/>
    <w:rsid w:val="002D1158"/>
    <w:rsid w:val="002D1701"/>
    <w:rsid w:val="002D5C33"/>
    <w:rsid w:val="002D5E99"/>
    <w:rsid w:val="002D68B3"/>
    <w:rsid w:val="002E09E6"/>
    <w:rsid w:val="002E0B59"/>
    <w:rsid w:val="002E6A75"/>
    <w:rsid w:val="002F70E2"/>
    <w:rsid w:val="002F7FAA"/>
    <w:rsid w:val="003033D1"/>
    <w:rsid w:val="00313587"/>
    <w:rsid w:val="00315549"/>
    <w:rsid w:val="003161D4"/>
    <w:rsid w:val="00322C1D"/>
    <w:rsid w:val="00325A0B"/>
    <w:rsid w:val="00326A3B"/>
    <w:rsid w:val="00331AD8"/>
    <w:rsid w:val="00332C14"/>
    <w:rsid w:val="00337AC3"/>
    <w:rsid w:val="0035106E"/>
    <w:rsid w:val="00351102"/>
    <w:rsid w:val="00362E95"/>
    <w:rsid w:val="00363F5E"/>
    <w:rsid w:val="00365529"/>
    <w:rsid w:val="0038086F"/>
    <w:rsid w:val="00380C0D"/>
    <w:rsid w:val="003946B7"/>
    <w:rsid w:val="003A7009"/>
    <w:rsid w:val="003B182F"/>
    <w:rsid w:val="003B2F6C"/>
    <w:rsid w:val="003C19BD"/>
    <w:rsid w:val="003C5F61"/>
    <w:rsid w:val="003D26F3"/>
    <w:rsid w:val="003D7B5E"/>
    <w:rsid w:val="003D7FA1"/>
    <w:rsid w:val="003E058E"/>
    <w:rsid w:val="003E42CB"/>
    <w:rsid w:val="003E6E02"/>
    <w:rsid w:val="00400C6C"/>
    <w:rsid w:val="00407212"/>
    <w:rsid w:val="00407B20"/>
    <w:rsid w:val="004103CD"/>
    <w:rsid w:val="00417EE1"/>
    <w:rsid w:val="004237B0"/>
    <w:rsid w:val="004242AD"/>
    <w:rsid w:val="0043075C"/>
    <w:rsid w:val="00440781"/>
    <w:rsid w:val="00444A5F"/>
    <w:rsid w:val="0045273D"/>
    <w:rsid w:val="0046015D"/>
    <w:rsid w:val="00466C86"/>
    <w:rsid w:val="0047108C"/>
    <w:rsid w:val="004711F6"/>
    <w:rsid w:val="00472844"/>
    <w:rsid w:val="00473405"/>
    <w:rsid w:val="0047797F"/>
    <w:rsid w:val="00480B4B"/>
    <w:rsid w:val="004814E1"/>
    <w:rsid w:val="00490142"/>
    <w:rsid w:val="00495277"/>
    <w:rsid w:val="00497EE9"/>
    <w:rsid w:val="004A18BC"/>
    <w:rsid w:val="004A7B08"/>
    <w:rsid w:val="004B12F3"/>
    <w:rsid w:val="004B1D78"/>
    <w:rsid w:val="004B2474"/>
    <w:rsid w:val="004B4CA5"/>
    <w:rsid w:val="004C1046"/>
    <w:rsid w:val="004C4ECA"/>
    <w:rsid w:val="004C5F1F"/>
    <w:rsid w:val="004D1FB5"/>
    <w:rsid w:val="004D576D"/>
    <w:rsid w:val="004D6E1A"/>
    <w:rsid w:val="004E6377"/>
    <w:rsid w:val="004F0B86"/>
    <w:rsid w:val="004F2515"/>
    <w:rsid w:val="004F52A0"/>
    <w:rsid w:val="004F79D5"/>
    <w:rsid w:val="00503A37"/>
    <w:rsid w:val="00522F8F"/>
    <w:rsid w:val="0052412D"/>
    <w:rsid w:val="00525662"/>
    <w:rsid w:val="00527B0F"/>
    <w:rsid w:val="00541AEC"/>
    <w:rsid w:val="005427CD"/>
    <w:rsid w:val="005453D6"/>
    <w:rsid w:val="00556975"/>
    <w:rsid w:val="00556C96"/>
    <w:rsid w:val="005737A4"/>
    <w:rsid w:val="00583BE5"/>
    <w:rsid w:val="005B10AF"/>
    <w:rsid w:val="005B4AC3"/>
    <w:rsid w:val="005B60E6"/>
    <w:rsid w:val="005C128D"/>
    <w:rsid w:val="005C299E"/>
    <w:rsid w:val="005D4E26"/>
    <w:rsid w:val="005E2CE3"/>
    <w:rsid w:val="005F1E47"/>
    <w:rsid w:val="005F3409"/>
    <w:rsid w:val="006123A1"/>
    <w:rsid w:val="0061290E"/>
    <w:rsid w:val="006161EB"/>
    <w:rsid w:val="00623C2E"/>
    <w:rsid w:val="00627834"/>
    <w:rsid w:val="00633986"/>
    <w:rsid w:val="00640541"/>
    <w:rsid w:val="00643F47"/>
    <w:rsid w:val="00650CBD"/>
    <w:rsid w:val="00660FE8"/>
    <w:rsid w:val="0066754C"/>
    <w:rsid w:val="00667AE6"/>
    <w:rsid w:val="00667DB2"/>
    <w:rsid w:val="00675141"/>
    <w:rsid w:val="00680A9C"/>
    <w:rsid w:val="00681FAF"/>
    <w:rsid w:val="006B02F6"/>
    <w:rsid w:val="006B7F5C"/>
    <w:rsid w:val="006C7974"/>
    <w:rsid w:val="006D5817"/>
    <w:rsid w:val="006E682B"/>
    <w:rsid w:val="006F3E92"/>
    <w:rsid w:val="006F494E"/>
    <w:rsid w:val="006F5D63"/>
    <w:rsid w:val="007063E4"/>
    <w:rsid w:val="007141A8"/>
    <w:rsid w:val="0071534B"/>
    <w:rsid w:val="00715C40"/>
    <w:rsid w:val="00716E1F"/>
    <w:rsid w:val="007219A0"/>
    <w:rsid w:val="00730C99"/>
    <w:rsid w:val="00732516"/>
    <w:rsid w:val="00737215"/>
    <w:rsid w:val="00741C79"/>
    <w:rsid w:val="00754C18"/>
    <w:rsid w:val="007561C5"/>
    <w:rsid w:val="00761DFA"/>
    <w:rsid w:val="00765282"/>
    <w:rsid w:val="00770B61"/>
    <w:rsid w:val="007811D3"/>
    <w:rsid w:val="00782459"/>
    <w:rsid w:val="00782809"/>
    <w:rsid w:val="00782A1C"/>
    <w:rsid w:val="00796889"/>
    <w:rsid w:val="007A4BD4"/>
    <w:rsid w:val="007A6E49"/>
    <w:rsid w:val="007B7282"/>
    <w:rsid w:val="007B7416"/>
    <w:rsid w:val="007C54BE"/>
    <w:rsid w:val="007D2E7C"/>
    <w:rsid w:val="007E4734"/>
    <w:rsid w:val="007E6AD5"/>
    <w:rsid w:val="007E6DDB"/>
    <w:rsid w:val="007E78C5"/>
    <w:rsid w:val="007F4449"/>
    <w:rsid w:val="007F66DD"/>
    <w:rsid w:val="00801A6F"/>
    <w:rsid w:val="00816675"/>
    <w:rsid w:val="0082607F"/>
    <w:rsid w:val="00827239"/>
    <w:rsid w:val="0082760D"/>
    <w:rsid w:val="0084511B"/>
    <w:rsid w:val="008508C7"/>
    <w:rsid w:val="00851963"/>
    <w:rsid w:val="008522BD"/>
    <w:rsid w:val="008547F8"/>
    <w:rsid w:val="00855B78"/>
    <w:rsid w:val="00863DE1"/>
    <w:rsid w:val="00866690"/>
    <w:rsid w:val="0087650C"/>
    <w:rsid w:val="00893C46"/>
    <w:rsid w:val="00894223"/>
    <w:rsid w:val="008A060B"/>
    <w:rsid w:val="008A77BF"/>
    <w:rsid w:val="008A7A6F"/>
    <w:rsid w:val="008B1FEB"/>
    <w:rsid w:val="008B2302"/>
    <w:rsid w:val="008C24AA"/>
    <w:rsid w:val="008C2B09"/>
    <w:rsid w:val="008D0A4E"/>
    <w:rsid w:val="008D68C3"/>
    <w:rsid w:val="008E5E6D"/>
    <w:rsid w:val="008E6026"/>
    <w:rsid w:val="008F0CC0"/>
    <w:rsid w:val="008F3CB3"/>
    <w:rsid w:val="008F4E8D"/>
    <w:rsid w:val="008F656F"/>
    <w:rsid w:val="00903907"/>
    <w:rsid w:val="0091124E"/>
    <w:rsid w:val="00920BD9"/>
    <w:rsid w:val="00936326"/>
    <w:rsid w:val="009372FF"/>
    <w:rsid w:val="00937808"/>
    <w:rsid w:val="00955C9D"/>
    <w:rsid w:val="009561D8"/>
    <w:rsid w:val="00961384"/>
    <w:rsid w:val="00966270"/>
    <w:rsid w:val="009677C4"/>
    <w:rsid w:val="00970098"/>
    <w:rsid w:val="00973508"/>
    <w:rsid w:val="009864B2"/>
    <w:rsid w:val="0099652D"/>
    <w:rsid w:val="009A2B0E"/>
    <w:rsid w:val="009A3C1D"/>
    <w:rsid w:val="009A3FA3"/>
    <w:rsid w:val="009A5DEC"/>
    <w:rsid w:val="009A5FFE"/>
    <w:rsid w:val="009A7EE9"/>
    <w:rsid w:val="009B37D1"/>
    <w:rsid w:val="009C0396"/>
    <w:rsid w:val="009C04FF"/>
    <w:rsid w:val="009C54EF"/>
    <w:rsid w:val="009E008A"/>
    <w:rsid w:val="009E7874"/>
    <w:rsid w:val="009F29D3"/>
    <w:rsid w:val="009F4987"/>
    <w:rsid w:val="00A120D7"/>
    <w:rsid w:val="00A26139"/>
    <w:rsid w:val="00A34744"/>
    <w:rsid w:val="00A34F98"/>
    <w:rsid w:val="00A350B8"/>
    <w:rsid w:val="00A45DC7"/>
    <w:rsid w:val="00A45E49"/>
    <w:rsid w:val="00A46738"/>
    <w:rsid w:val="00A5229A"/>
    <w:rsid w:val="00A52BD1"/>
    <w:rsid w:val="00A53526"/>
    <w:rsid w:val="00A64569"/>
    <w:rsid w:val="00A70BCF"/>
    <w:rsid w:val="00A72D06"/>
    <w:rsid w:val="00A740EA"/>
    <w:rsid w:val="00A7427F"/>
    <w:rsid w:val="00A766FF"/>
    <w:rsid w:val="00A81099"/>
    <w:rsid w:val="00A8121E"/>
    <w:rsid w:val="00A8333F"/>
    <w:rsid w:val="00AA493A"/>
    <w:rsid w:val="00AA7343"/>
    <w:rsid w:val="00AB309A"/>
    <w:rsid w:val="00AC50A4"/>
    <w:rsid w:val="00AC7B73"/>
    <w:rsid w:val="00AD7F18"/>
    <w:rsid w:val="00AE1448"/>
    <w:rsid w:val="00AE4483"/>
    <w:rsid w:val="00AF3A0C"/>
    <w:rsid w:val="00AF53DE"/>
    <w:rsid w:val="00B07F69"/>
    <w:rsid w:val="00B17C03"/>
    <w:rsid w:val="00B50D45"/>
    <w:rsid w:val="00B5798B"/>
    <w:rsid w:val="00B625CD"/>
    <w:rsid w:val="00B832B2"/>
    <w:rsid w:val="00B85EB3"/>
    <w:rsid w:val="00B91187"/>
    <w:rsid w:val="00B94F0A"/>
    <w:rsid w:val="00B958BF"/>
    <w:rsid w:val="00BA1FF4"/>
    <w:rsid w:val="00BA362F"/>
    <w:rsid w:val="00BA4B23"/>
    <w:rsid w:val="00BB34BC"/>
    <w:rsid w:val="00BE31C1"/>
    <w:rsid w:val="00BE5EF0"/>
    <w:rsid w:val="00BF6D45"/>
    <w:rsid w:val="00C02F4A"/>
    <w:rsid w:val="00C05181"/>
    <w:rsid w:val="00C06E78"/>
    <w:rsid w:val="00C17637"/>
    <w:rsid w:val="00C34A93"/>
    <w:rsid w:val="00C34DB5"/>
    <w:rsid w:val="00C4431D"/>
    <w:rsid w:val="00C44796"/>
    <w:rsid w:val="00C667A0"/>
    <w:rsid w:val="00C7505B"/>
    <w:rsid w:val="00C7558C"/>
    <w:rsid w:val="00C77002"/>
    <w:rsid w:val="00C843F5"/>
    <w:rsid w:val="00C87C2B"/>
    <w:rsid w:val="00C940AB"/>
    <w:rsid w:val="00CA01AA"/>
    <w:rsid w:val="00CA7C3F"/>
    <w:rsid w:val="00CB1553"/>
    <w:rsid w:val="00CB2C61"/>
    <w:rsid w:val="00CB5EB7"/>
    <w:rsid w:val="00CC5338"/>
    <w:rsid w:val="00CD379D"/>
    <w:rsid w:val="00CD76E2"/>
    <w:rsid w:val="00CE34C7"/>
    <w:rsid w:val="00CE7D60"/>
    <w:rsid w:val="00CF06A8"/>
    <w:rsid w:val="00CF7C45"/>
    <w:rsid w:val="00D002C7"/>
    <w:rsid w:val="00D1351E"/>
    <w:rsid w:val="00D20104"/>
    <w:rsid w:val="00D21F6C"/>
    <w:rsid w:val="00D2611C"/>
    <w:rsid w:val="00D37000"/>
    <w:rsid w:val="00D37992"/>
    <w:rsid w:val="00D45E6A"/>
    <w:rsid w:val="00D468C0"/>
    <w:rsid w:val="00D541E0"/>
    <w:rsid w:val="00D556F2"/>
    <w:rsid w:val="00D561A2"/>
    <w:rsid w:val="00D57346"/>
    <w:rsid w:val="00D61C54"/>
    <w:rsid w:val="00D63B03"/>
    <w:rsid w:val="00D645BB"/>
    <w:rsid w:val="00D651BC"/>
    <w:rsid w:val="00D668F2"/>
    <w:rsid w:val="00D814A8"/>
    <w:rsid w:val="00D81989"/>
    <w:rsid w:val="00D83BD8"/>
    <w:rsid w:val="00D84B15"/>
    <w:rsid w:val="00D852E3"/>
    <w:rsid w:val="00D872A5"/>
    <w:rsid w:val="00D909A1"/>
    <w:rsid w:val="00D94B78"/>
    <w:rsid w:val="00D969A0"/>
    <w:rsid w:val="00DA002E"/>
    <w:rsid w:val="00DA67C5"/>
    <w:rsid w:val="00DA6C41"/>
    <w:rsid w:val="00DA7BE4"/>
    <w:rsid w:val="00DB1D65"/>
    <w:rsid w:val="00DB555D"/>
    <w:rsid w:val="00DC3E58"/>
    <w:rsid w:val="00DD081D"/>
    <w:rsid w:val="00DD2CC4"/>
    <w:rsid w:val="00DD4053"/>
    <w:rsid w:val="00DE2F59"/>
    <w:rsid w:val="00DE3BFD"/>
    <w:rsid w:val="00DE7498"/>
    <w:rsid w:val="00E00B2F"/>
    <w:rsid w:val="00E06010"/>
    <w:rsid w:val="00E07A56"/>
    <w:rsid w:val="00E122CC"/>
    <w:rsid w:val="00E16FC8"/>
    <w:rsid w:val="00E25C76"/>
    <w:rsid w:val="00E30567"/>
    <w:rsid w:val="00E56CFA"/>
    <w:rsid w:val="00E60113"/>
    <w:rsid w:val="00E64524"/>
    <w:rsid w:val="00E75271"/>
    <w:rsid w:val="00E7669C"/>
    <w:rsid w:val="00E90D25"/>
    <w:rsid w:val="00EA0772"/>
    <w:rsid w:val="00EA500C"/>
    <w:rsid w:val="00EA530F"/>
    <w:rsid w:val="00EA6061"/>
    <w:rsid w:val="00EA61A3"/>
    <w:rsid w:val="00EA6ED0"/>
    <w:rsid w:val="00EB0E7F"/>
    <w:rsid w:val="00EB522C"/>
    <w:rsid w:val="00EC3FED"/>
    <w:rsid w:val="00EC550C"/>
    <w:rsid w:val="00EC7A78"/>
    <w:rsid w:val="00ED6861"/>
    <w:rsid w:val="00EE0ECB"/>
    <w:rsid w:val="00EE215A"/>
    <w:rsid w:val="00EF3FCF"/>
    <w:rsid w:val="00EF7948"/>
    <w:rsid w:val="00F04019"/>
    <w:rsid w:val="00F1687F"/>
    <w:rsid w:val="00F23B54"/>
    <w:rsid w:val="00F26AAB"/>
    <w:rsid w:val="00F3094F"/>
    <w:rsid w:val="00F30DA1"/>
    <w:rsid w:val="00F33E8A"/>
    <w:rsid w:val="00F34D94"/>
    <w:rsid w:val="00F35169"/>
    <w:rsid w:val="00F35CB3"/>
    <w:rsid w:val="00F401B8"/>
    <w:rsid w:val="00F41A8E"/>
    <w:rsid w:val="00F4581F"/>
    <w:rsid w:val="00F45A5F"/>
    <w:rsid w:val="00F509C4"/>
    <w:rsid w:val="00F51F40"/>
    <w:rsid w:val="00F55C45"/>
    <w:rsid w:val="00F626A8"/>
    <w:rsid w:val="00F62A76"/>
    <w:rsid w:val="00F67105"/>
    <w:rsid w:val="00F70AEF"/>
    <w:rsid w:val="00F732A0"/>
    <w:rsid w:val="00F73D36"/>
    <w:rsid w:val="00F74D89"/>
    <w:rsid w:val="00F766E0"/>
    <w:rsid w:val="00F77CB6"/>
    <w:rsid w:val="00FA1172"/>
    <w:rsid w:val="00FA12A6"/>
    <w:rsid w:val="00FA181A"/>
    <w:rsid w:val="00FA7D9F"/>
    <w:rsid w:val="00FB3645"/>
    <w:rsid w:val="00FB4D06"/>
    <w:rsid w:val="00FB5D06"/>
    <w:rsid w:val="00FC0ABF"/>
    <w:rsid w:val="00FC3B82"/>
    <w:rsid w:val="00FE09C4"/>
    <w:rsid w:val="00FE0E85"/>
    <w:rsid w:val="00FE3FCB"/>
    <w:rsid w:val="00FF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CC84E"/>
  <w15:chartTrackingRefBased/>
  <w15:docId w15:val="{A302BEB0-9B8B-4DA0-B045-525692824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9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A11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A1172"/>
    <w:rPr>
      <w:rFonts w:ascii="Courier New" w:eastAsia="Times New Roman" w:hAnsi="Courier New" w:cs="Courier New"/>
      <w:sz w:val="20"/>
      <w:szCs w:val="20"/>
      <w:lang w:eastAsia="nl-NL"/>
    </w:rPr>
  </w:style>
  <w:style w:type="table" w:styleId="TableGrid">
    <w:name w:val="Table Grid"/>
    <w:basedOn w:val="TableNormal"/>
    <w:uiPriority w:val="59"/>
    <w:rsid w:val="00FA1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852E3"/>
    <w:rPr>
      <w:color w:val="808080"/>
    </w:rPr>
  </w:style>
  <w:style w:type="paragraph" w:styleId="ListParagraph">
    <w:name w:val="List Paragraph"/>
    <w:basedOn w:val="Normal"/>
    <w:uiPriority w:val="34"/>
    <w:qFormat/>
    <w:rsid w:val="00FB5D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5D0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44C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AD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83B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3B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3B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3B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3B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27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comments" Target="comment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14" Type="http://schemas.openxmlformats.org/officeDocument/2006/relationships/image" Target="media/image8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47006-E7A2-41E2-BDEC-E2E121C56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1940</Words>
  <Characters>10674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Jöbsis, H.J. (Huygen)</dc:creator>
  <cp:keywords/>
  <dc:description/>
  <cp:lastModifiedBy>Jöbsis, H.J. (Huygen)</cp:lastModifiedBy>
  <cp:revision>7</cp:revision>
  <cp:lastPrinted>2021-08-13T11:33:00Z</cp:lastPrinted>
  <dcterms:created xsi:type="dcterms:W3CDTF">2021-08-26T10:26:00Z</dcterms:created>
  <dcterms:modified xsi:type="dcterms:W3CDTF">2021-09-01T12:51:00Z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http://csl.mendeley.com/styles/491898491/american-institute-of-physics</vt:lpwstr>
  </property>
  <property fmtid="{D5CDD505-2E9C-101B-9397-08002B2CF9AE}" pid="3" name="Mendeley Recent Style Name 0_1">
    <vt:lpwstr>American Institute of Physics</vt:lpwstr>
  </property>
  <property fmtid="{D5CDD505-2E9C-101B-9397-08002B2CF9AE}" pid="4" name="Mendeley Recent Style Id 1_1">
    <vt:lpwstr>http://www.zotero.org/styles/american-institute-of-physics</vt:lpwstr>
  </property>
  <property fmtid="{D5CDD505-2E9C-101B-9397-08002B2CF9AE}" pid="5" name="Mendeley Recent Style Name 1_1">
    <vt:lpwstr>American Institute of Physics</vt:lpwstr>
  </property>
  <property fmtid="{D5CDD505-2E9C-101B-9397-08002B2CF9AE}" pid="6" name="Mendeley Recent Style Id 2_1">
    <vt:lpwstr>http://www.zotero.org/styles/american-medical-association</vt:lpwstr>
  </property>
  <property fmtid="{D5CDD505-2E9C-101B-9397-08002B2CF9AE}" pid="7" name="Mendeley Recent Style Name 2_1">
    <vt:lpwstr>American Medical Association 11th edition</vt:lpwstr>
  </property>
  <property fmtid="{D5CDD505-2E9C-101B-9397-08002B2CF9AE}" pid="8" name="Mendeley Recent Style Id 3_1">
    <vt:lpwstr>http://www.zotero.org/styles/american-political-science-association</vt:lpwstr>
  </property>
  <property fmtid="{D5CDD505-2E9C-101B-9397-08002B2CF9AE}" pid="9" name="Mendeley Recent Style Name 3_1">
    <vt:lpwstr>American Political Science Association</vt:lpwstr>
  </property>
  <property fmtid="{D5CDD505-2E9C-101B-9397-08002B2CF9AE}" pid="10" name="Mendeley Recent Style Id 4_1">
    <vt:lpwstr>http://www.zotero.org/styles/apa</vt:lpwstr>
  </property>
  <property fmtid="{D5CDD505-2E9C-101B-9397-08002B2CF9AE}" pid="11" name="Mendeley Recent Style Name 4_1">
    <vt:lpwstr>American Psychological Association 7th edition</vt:lpwstr>
  </property>
  <property fmtid="{D5CDD505-2E9C-101B-9397-08002B2CF9AE}" pid="12" name="Mendeley Recent Style Id 5_1">
    <vt:lpwstr>http://csl.mendeley.com/styles/491898491/apa</vt:lpwstr>
  </property>
  <property fmtid="{D5CDD505-2E9C-101B-9397-08002B2CF9AE}" pid="13" name="Mendeley Recent Style Name 5_1">
    <vt:lpwstr>American Psychological Association 7th edition - Huygen Jobsis</vt:lpwstr>
  </property>
  <property fmtid="{D5CDD505-2E9C-101B-9397-08002B2CF9AE}" pid="14" name="Mendeley Recent Style Id 6_1">
    <vt:lpwstr>https://csl.mendeley.com/styles/491898491/apa</vt:lpwstr>
  </property>
  <property fmtid="{D5CDD505-2E9C-101B-9397-08002B2CF9AE}" pid="15" name="Mendeley Recent Style Name 6_1">
    <vt:lpwstr>American Psychological Association 7th edition - Huygen Jobsis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https://csl.mendeley.com/styles/491898491/nature</vt:lpwstr>
  </property>
  <property fmtid="{D5CDD505-2E9C-101B-9397-08002B2CF9AE}" pid="19" name="Mendeley Recent Style Name 8_1">
    <vt:lpwstr>Nature - Huygen Jobsis</vt:lpwstr>
  </property>
  <property fmtid="{D5CDD505-2E9C-101B-9397-08002B2CF9AE}" pid="20" name="Mendeley Recent Style Id 9_1">
    <vt:lpwstr>http://csl.mendeley.com/styles/491898491/nature</vt:lpwstr>
  </property>
  <property fmtid="{D5CDD505-2E9C-101B-9397-08002B2CF9AE}" pid="21" name="Mendeley Recent Style Name 9_1">
    <vt:lpwstr>Nature - Huygen Jobsis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72d0419c-c650-37f3-ace1-1a5376644485</vt:lpwstr>
  </property>
  <property fmtid="{D5CDD505-2E9C-101B-9397-08002B2CF9AE}" pid="24" name="Mendeley Citation Style_1">
    <vt:lpwstr>http://csl.mendeley.com/styles/491898491/american-institute-of-physics</vt:lpwstr>
  </property>
</Properties>
</file>